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1435" w:firstLineChars="299"/>
        <w:rPr>
          <w:rFonts w:hint="default" w:ascii="Times New Roman" w:hAnsi="Times New Roman" w:cs="Times New Roman"/>
          <w:bCs/>
          <w:color w:val="auto"/>
          <w:sz w:val="48"/>
        </w:rPr>
      </w:pPr>
    </w:p>
    <w:p>
      <w:pPr>
        <w:jc w:val="center"/>
        <w:rPr>
          <w:rFonts w:hint="default" w:ascii="Times New Roman" w:hAnsi="Times New Roman" w:cs="Times New Roman"/>
          <w:b/>
          <w:bCs/>
          <w:color w:val="auto"/>
          <w:sz w:val="72"/>
        </w:rPr>
      </w:pPr>
      <w:r>
        <w:rPr>
          <w:rFonts w:hint="default" w:ascii="Times New Roman" w:hAnsi="Times New Roman" w:cs="Times New Roman"/>
          <w:b/>
          <w:bCs/>
          <w:color w:val="auto"/>
          <w:sz w:val="72"/>
        </w:rPr>
        <w:t>建设项目环境影响报告表</w:t>
      </w:r>
    </w:p>
    <w:p>
      <w:pPr>
        <w:jc w:val="center"/>
        <w:outlineLvl w:val="0"/>
        <w:rPr>
          <w:rFonts w:hint="default" w:ascii="Times New Roman" w:hAnsi="Times New Roman" w:cs="Times New Roman"/>
          <w:b/>
          <w:bCs/>
          <w:color w:val="auto"/>
          <w:sz w:val="48"/>
        </w:rPr>
      </w:pPr>
      <w:r>
        <w:rPr>
          <w:rFonts w:hint="default" w:ascii="Times New Roman" w:hAnsi="Times New Roman" w:cs="Times New Roman"/>
          <w:b/>
          <w:bCs/>
          <w:color w:val="auto"/>
          <w:sz w:val="48"/>
        </w:rPr>
        <w:t>(</w:t>
      </w:r>
      <w:r>
        <w:rPr>
          <w:rFonts w:hint="default" w:ascii="Times New Roman" w:hAnsi="Times New Roman" w:cs="Times New Roman"/>
          <w:b/>
          <w:bCs/>
          <w:color w:val="auto"/>
          <w:sz w:val="48"/>
          <w:lang w:eastAsia="zh-CN"/>
        </w:rPr>
        <w:t>试行</w:t>
      </w:r>
      <w:r>
        <w:rPr>
          <w:rFonts w:hint="default" w:ascii="Times New Roman" w:hAnsi="Times New Roman" w:cs="Times New Roman"/>
          <w:b/>
          <w:bCs/>
          <w:color w:val="auto"/>
          <w:sz w:val="48"/>
        </w:rPr>
        <w:t>)</w:t>
      </w: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auto"/>
          <w:sz w:val="28"/>
        </w:rPr>
      </w:pPr>
    </w:p>
    <w:p>
      <w:pPr>
        <w:jc w:val="center"/>
        <w:rPr>
          <w:rFonts w:hint="default" w:ascii="Times New Roman" w:hAnsi="Times New Roman" w:cs="Times New Roman"/>
          <w:b/>
          <w:bCs/>
          <w:color w:val="0C0C0C"/>
          <w:sz w:val="28"/>
        </w:rPr>
      </w:pPr>
    </w:p>
    <w:p>
      <w:pPr>
        <w:spacing w:line="360" w:lineRule="auto"/>
        <w:jc w:val="center"/>
        <w:rPr>
          <w:rFonts w:hint="default" w:ascii="Times New Roman" w:hAnsi="Times New Roman" w:eastAsia="宋体" w:cs="Times New Roman"/>
          <w:b/>
          <w:bCs/>
          <w:color w:val="0C0C0C"/>
          <w:sz w:val="32"/>
          <w:szCs w:val="32"/>
          <w:u w:val="single"/>
          <w:lang w:val="en-US" w:eastAsia="zh-CN"/>
        </w:rPr>
      </w:pPr>
      <w:r>
        <w:rPr>
          <w:rFonts w:hint="default" w:ascii="Times New Roman" w:hAnsi="Times New Roman" w:cs="Times New Roman"/>
          <w:b/>
          <w:bCs/>
          <w:color w:val="0C0C0C"/>
          <w:sz w:val="32"/>
          <w:szCs w:val="32"/>
        </w:rPr>
        <w:t>项目名称：</w:t>
      </w:r>
      <w:r>
        <w:rPr>
          <w:rFonts w:hint="eastAsia" w:cs="Times New Roman"/>
          <w:b/>
          <w:bCs/>
          <w:color w:val="0C0C0C"/>
          <w:sz w:val="32"/>
          <w:szCs w:val="32"/>
          <w:u w:val="single"/>
          <w:lang w:val="en-US" w:eastAsia="zh-CN"/>
        </w:rPr>
        <w:t>莱芜市华鹏高分子材料有限公司电线电缆绝缘材料生产项目</w:t>
      </w:r>
    </w:p>
    <w:p>
      <w:pPr>
        <w:spacing w:line="360" w:lineRule="auto"/>
        <w:jc w:val="center"/>
        <w:rPr>
          <w:rFonts w:hint="default" w:ascii="Times New Roman" w:hAnsi="Times New Roman" w:eastAsia="宋体" w:cs="Times New Roman"/>
          <w:b w:val="0"/>
          <w:bCs w:val="0"/>
          <w:color w:val="0C0C0C"/>
          <w:sz w:val="32"/>
          <w:szCs w:val="32"/>
          <w:u w:val="single"/>
          <w:lang w:val="en-US" w:eastAsia="zh-CN"/>
        </w:rPr>
      </w:pPr>
      <w:r>
        <w:rPr>
          <w:rFonts w:hint="default" w:ascii="Times New Roman" w:hAnsi="Times New Roman" w:cs="Times New Roman"/>
          <w:b/>
          <w:bCs/>
          <w:color w:val="0C0C0C"/>
          <w:sz w:val="32"/>
          <w:szCs w:val="32"/>
        </w:rPr>
        <w:t>建设单位:</w:t>
      </w:r>
      <w:r>
        <w:rPr>
          <w:rFonts w:hint="default" w:ascii="Times New Roman" w:hAnsi="Times New Roman" w:eastAsia="宋体" w:cs="Times New Roman"/>
          <w:b/>
          <w:bCs/>
          <w:color w:val="0C0C0C"/>
          <w:sz w:val="32"/>
          <w:szCs w:val="32"/>
          <w:u w:val="single"/>
          <w:lang w:val="en-US" w:eastAsia="zh-CN"/>
        </w:rPr>
        <w:t>济南市莱芜华鹏高分子材料有限公司</w:t>
      </w:r>
    </w:p>
    <w:p>
      <w:pPr>
        <w:spacing w:line="500" w:lineRule="exact"/>
        <w:jc w:val="center"/>
        <w:rPr>
          <w:rFonts w:hint="default" w:ascii="Times New Roman" w:hAnsi="Times New Roman" w:eastAsia="仿宋_GB2312" w:cs="Times New Roman"/>
          <w:color w:val="0C0C0C"/>
          <w:sz w:val="30"/>
          <w:szCs w:val="30"/>
        </w:rPr>
      </w:pPr>
    </w:p>
    <w:p>
      <w:pPr>
        <w:spacing w:line="520" w:lineRule="exact"/>
        <w:ind w:left="2728" w:leftChars="542" w:hanging="1590" w:hangingChars="495"/>
        <w:rPr>
          <w:rFonts w:hint="default" w:ascii="Times New Roman" w:hAnsi="Times New Roman" w:cs="Times New Roman"/>
          <w:b/>
          <w:bCs/>
          <w:color w:val="0C0C0C"/>
          <w:sz w:val="32"/>
          <w:szCs w:val="32"/>
          <w:u w:val="single"/>
        </w:rPr>
      </w:pPr>
    </w:p>
    <w:p>
      <w:pPr>
        <w:spacing w:line="520" w:lineRule="exact"/>
        <w:jc w:val="center"/>
        <w:rPr>
          <w:rFonts w:hint="default" w:ascii="Times New Roman" w:hAnsi="Times New Roman" w:cs="Times New Roman"/>
          <w:b/>
          <w:bCs/>
          <w:color w:val="0C0C0C"/>
          <w:sz w:val="28"/>
        </w:rPr>
      </w:pPr>
    </w:p>
    <w:p>
      <w:pPr>
        <w:spacing w:line="520" w:lineRule="exact"/>
        <w:jc w:val="center"/>
        <w:rPr>
          <w:rFonts w:hint="default" w:ascii="Times New Roman" w:hAnsi="Times New Roman" w:cs="Times New Roman"/>
          <w:b/>
          <w:bCs/>
          <w:color w:val="0C0C0C"/>
          <w:sz w:val="28"/>
        </w:rPr>
      </w:pPr>
    </w:p>
    <w:p>
      <w:pPr>
        <w:spacing w:line="520" w:lineRule="exact"/>
        <w:jc w:val="center"/>
        <w:rPr>
          <w:rFonts w:hint="default" w:ascii="Times New Roman" w:hAnsi="Times New Roman" w:cs="Times New Roman"/>
          <w:b/>
          <w:bCs/>
          <w:color w:val="0C0C0C"/>
          <w:sz w:val="28"/>
        </w:rPr>
      </w:pPr>
    </w:p>
    <w:p>
      <w:pPr>
        <w:spacing w:line="520" w:lineRule="exact"/>
        <w:jc w:val="center"/>
        <w:rPr>
          <w:rFonts w:hint="default" w:ascii="Times New Roman" w:hAnsi="Times New Roman" w:cs="Times New Roman"/>
          <w:b/>
          <w:bCs/>
          <w:color w:val="0C0C0C"/>
          <w:sz w:val="28"/>
        </w:rPr>
      </w:pPr>
    </w:p>
    <w:p>
      <w:pPr>
        <w:spacing w:line="520" w:lineRule="exact"/>
        <w:jc w:val="center"/>
        <w:rPr>
          <w:rFonts w:hint="default" w:ascii="Times New Roman" w:hAnsi="Times New Roman" w:cs="Times New Roman"/>
          <w:b/>
          <w:bCs/>
          <w:color w:val="0C0C0C"/>
          <w:sz w:val="28"/>
        </w:rPr>
      </w:pPr>
    </w:p>
    <w:p>
      <w:pPr>
        <w:spacing w:line="520" w:lineRule="exact"/>
        <w:jc w:val="center"/>
        <w:rPr>
          <w:rFonts w:hint="default" w:ascii="Times New Roman" w:hAnsi="Times New Roman" w:cs="Times New Roman"/>
          <w:b/>
          <w:bCs/>
          <w:color w:val="0C0C0C"/>
          <w:sz w:val="36"/>
        </w:rPr>
      </w:pPr>
      <w:r>
        <w:rPr>
          <w:rFonts w:hint="default" w:ascii="Times New Roman" w:hAnsi="Times New Roman" w:cs="Times New Roman"/>
          <w:b/>
          <w:bCs/>
          <w:color w:val="0C0C0C"/>
          <w:sz w:val="36"/>
        </w:rPr>
        <w:t>编制日期：201</w:t>
      </w:r>
      <w:r>
        <w:rPr>
          <w:rFonts w:hint="default" w:ascii="Times New Roman" w:hAnsi="Times New Roman" w:cs="Times New Roman"/>
          <w:b/>
          <w:bCs/>
          <w:color w:val="0C0C0C"/>
          <w:sz w:val="36"/>
          <w:lang w:val="en-US" w:eastAsia="zh-CN"/>
        </w:rPr>
        <w:t>9</w:t>
      </w:r>
      <w:r>
        <w:rPr>
          <w:rFonts w:hint="default" w:ascii="Times New Roman" w:hAnsi="Times New Roman" w:cs="Times New Roman"/>
          <w:b/>
          <w:bCs/>
          <w:color w:val="0C0C0C"/>
          <w:sz w:val="36"/>
        </w:rPr>
        <w:t>年</w:t>
      </w:r>
      <w:r>
        <w:rPr>
          <w:rFonts w:hint="default" w:ascii="Times New Roman" w:hAnsi="Times New Roman" w:cs="Times New Roman"/>
          <w:b/>
          <w:bCs/>
          <w:color w:val="0C0C0C"/>
          <w:sz w:val="36"/>
          <w:lang w:val="en-US" w:eastAsia="zh-CN"/>
        </w:rPr>
        <w:t>10</w:t>
      </w:r>
      <w:r>
        <w:rPr>
          <w:rFonts w:hint="default" w:ascii="Times New Roman" w:hAnsi="Times New Roman" w:cs="Times New Roman"/>
          <w:b/>
          <w:bCs/>
          <w:color w:val="0C0C0C"/>
          <w:sz w:val="36"/>
        </w:rPr>
        <w:t>月</w:t>
      </w:r>
    </w:p>
    <w:p>
      <w:pPr>
        <w:spacing w:line="520" w:lineRule="exact"/>
        <w:jc w:val="center"/>
        <w:rPr>
          <w:rFonts w:hint="default" w:ascii="Times New Roman" w:hAnsi="Times New Roman" w:cs="Times New Roman"/>
          <w:b/>
          <w:bCs/>
          <w:color w:val="0C0C0C"/>
          <w:spacing w:val="32"/>
          <w:sz w:val="36"/>
        </w:rPr>
      </w:pPr>
    </w:p>
    <w:p>
      <w:pPr>
        <w:spacing w:line="520" w:lineRule="exact"/>
        <w:jc w:val="center"/>
        <w:rPr>
          <w:rFonts w:hint="default" w:ascii="Times New Roman" w:hAnsi="Times New Roman" w:eastAsia="宋体" w:cs="Times New Roman"/>
          <w:b/>
          <w:bCs/>
          <w:color w:val="0C0C0C"/>
          <w:spacing w:val="32"/>
          <w:sz w:val="36"/>
          <w:lang w:eastAsia="zh-CN"/>
        </w:rPr>
      </w:pPr>
      <w:r>
        <w:rPr>
          <w:rFonts w:hint="default" w:ascii="Times New Roman" w:hAnsi="Times New Roman" w:cs="Times New Roman"/>
          <w:b/>
          <w:bCs/>
          <w:color w:val="0C0C0C"/>
          <w:spacing w:val="32"/>
          <w:sz w:val="36"/>
        </w:rPr>
        <w:t>国家环境保护总局</w:t>
      </w:r>
      <w:r>
        <w:rPr>
          <w:rFonts w:hint="default" w:ascii="Times New Roman" w:hAnsi="Times New Roman" w:cs="Times New Roman"/>
          <w:b/>
          <w:bCs/>
          <w:color w:val="0C0C0C"/>
          <w:spacing w:val="32"/>
          <w:sz w:val="36"/>
          <w:lang w:eastAsia="zh-CN"/>
        </w:rPr>
        <w:t>编制</w:t>
      </w:r>
    </w:p>
    <w:p>
      <w:pPr>
        <w:spacing w:line="520" w:lineRule="exact"/>
        <w:jc w:val="both"/>
        <w:rPr>
          <w:rFonts w:hint="default" w:ascii="Times New Roman" w:hAnsi="Times New Roman" w:eastAsia="楷体_GB2312" w:cs="Times New Roman"/>
          <w:bCs/>
          <w:color w:val="0C0C0C"/>
          <w:sz w:val="28"/>
          <w:szCs w:val="28"/>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0"/>
          <w:cols w:space="720" w:num="1"/>
          <w:titlePg/>
          <w:docGrid w:type="lines" w:linePitch="312" w:charSpace="0"/>
        </w:sectPr>
      </w:pPr>
    </w:p>
    <w:p>
      <w:pPr>
        <w:spacing w:line="520" w:lineRule="exact"/>
        <w:jc w:val="center"/>
        <w:rPr>
          <w:rFonts w:hint="default" w:ascii="Times New Roman" w:hAnsi="Times New Roman" w:eastAsia="楷体_GB2312" w:cs="Times New Roman"/>
          <w:bCs/>
          <w:color w:val="0C0C0C"/>
          <w:sz w:val="28"/>
          <w:szCs w:val="28"/>
        </w:rPr>
      </w:pPr>
      <w:r>
        <w:rPr>
          <w:rFonts w:hint="default" w:ascii="Times New Roman" w:hAnsi="Times New Roman" w:eastAsia="楷体_GB2312" w:cs="Times New Roman"/>
          <w:bCs/>
          <w:color w:val="0C0C0C"/>
          <w:sz w:val="28"/>
          <w:szCs w:val="28"/>
        </w:rPr>
        <w:t>《建设项目环境影响报告表》编制说明</w:t>
      </w:r>
    </w:p>
    <w:p>
      <w:pPr>
        <w:spacing w:line="520" w:lineRule="exact"/>
        <w:jc w:val="center"/>
        <w:rPr>
          <w:rFonts w:hint="default" w:ascii="Times New Roman" w:hAnsi="Times New Roman" w:eastAsia="楷体_GB2312" w:cs="Times New Roman"/>
          <w:bCs/>
          <w:color w:val="0C0C0C"/>
          <w:sz w:val="28"/>
          <w:szCs w:val="28"/>
        </w:rPr>
      </w:pPr>
    </w:p>
    <w:p>
      <w:pPr>
        <w:spacing w:line="520" w:lineRule="exact"/>
        <w:jc w:val="center"/>
        <w:rPr>
          <w:rFonts w:hint="default" w:ascii="Times New Roman" w:hAnsi="Times New Roman" w:eastAsia="楷体_GB2312" w:cs="Times New Roman"/>
          <w:bCs/>
          <w:color w:val="0C0C0C"/>
          <w:sz w:val="28"/>
          <w:szCs w:val="28"/>
        </w:rPr>
      </w:pPr>
    </w:p>
    <w:p>
      <w:pPr>
        <w:spacing w:line="520" w:lineRule="exact"/>
        <w:ind w:firstLine="576" w:firstLineChars="200"/>
        <w:rPr>
          <w:rFonts w:hint="default" w:ascii="Times New Roman" w:hAnsi="Times New Roman" w:eastAsia="楷体_GB2312" w:cs="Times New Roman"/>
          <w:color w:val="0C0C0C"/>
          <w:spacing w:val="4"/>
          <w:sz w:val="28"/>
          <w:szCs w:val="28"/>
        </w:rPr>
      </w:pPr>
      <w:r>
        <w:rPr>
          <w:rFonts w:hint="default" w:ascii="Times New Roman" w:hAnsi="Times New Roman" w:eastAsia="楷体_GB2312" w:cs="Times New Roman"/>
          <w:color w:val="0C0C0C"/>
          <w:spacing w:val="4"/>
          <w:sz w:val="28"/>
          <w:szCs w:val="28"/>
        </w:rPr>
        <w:t>《建设项目环境影响报告表》由具有从事环境影响评价工作资质的单位编制。</w:t>
      </w:r>
    </w:p>
    <w:p>
      <w:pPr>
        <w:numPr>
          <w:ilvl w:val="0"/>
          <w:numId w:val="2"/>
        </w:numPr>
        <w:spacing w:line="520" w:lineRule="exact"/>
        <w:rPr>
          <w:rFonts w:hint="default" w:ascii="Times New Roman" w:hAnsi="Times New Roman" w:eastAsia="楷体_GB2312" w:cs="Times New Roman"/>
          <w:color w:val="0C0C0C"/>
          <w:spacing w:val="4"/>
          <w:sz w:val="28"/>
          <w:szCs w:val="28"/>
        </w:rPr>
      </w:pPr>
      <w:r>
        <w:rPr>
          <w:rFonts w:hint="default" w:ascii="Times New Roman" w:hAnsi="Times New Roman" w:eastAsia="楷体_GB2312" w:cs="Times New Roman"/>
          <w:color w:val="0C0C0C"/>
          <w:spacing w:val="4"/>
          <w:sz w:val="28"/>
          <w:szCs w:val="28"/>
        </w:rPr>
        <w:t>项目名称——指项目立项时批复的名称，不超过30个字（两个英文字段作一个汉字）。</w:t>
      </w:r>
    </w:p>
    <w:p>
      <w:pPr>
        <w:numPr>
          <w:ilvl w:val="0"/>
          <w:numId w:val="2"/>
        </w:numPr>
        <w:spacing w:line="520" w:lineRule="exact"/>
        <w:rPr>
          <w:rFonts w:hint="default" w:ascii="Times New Roman" w:hAnsi="Times New Roman" w:eastAsia="楷体_GB2312" w:cs="Times New Roman"/>
          <w:color w:val="0C0C0C"/>
          <w:spacing w:val="4"/>
          <w:sz w:val="28"/>
          <w:szCs w:val="28"/>
        </w:rPr>
      </w:pPr>
      <w:r>
        <w:rPr>
          <w:rFonts w:hint="default" w:ascii="Times New Roman" w:hAnsi="Times New Roman" w:eastAsia="楷体_GB2312" w:cs="Times New Roman"/>
          <w:color w:val="0C0C0C"/>
          <w:spacing w:val="4"/>
          <w:sz w:val="28"/>
          <w:szCs w:val="28"/>
        </w:rPr>
        <w:t>建设地点——指项目所在地详细地址，公路、铁路应写起止地点。</w:t>
      </w:r>
    </w:p>
    <w:p>
      <w:pPr>
        <w:numPr>
          <w:ilvl w:val="0"/>
          <w:numId w:val="2"/>
        </w:numPr>
        <w:spacing w:line="520" w:lineRule="exact"/>
        <w:rPr>
          <w:rFonts w:hint="default" w:ascii="Times New Roman" w:hAnsi="Times New Roman" w:eastAsia="楷体_GB2312" w:cs="Times New Roman"/>
          <w:color w:val="0C0C0C"/>
          <w:spacing w:val="4"/>
          <w:sz w:val="28"/>
          <w:szCs w:val="28"/>
        </w:rPr>
      </w:pPr>
      <w:r>
        <w:rPr>
          <w:rFonts w:hint="default" w:ascii="Times New Roman" w:hAnsi="Times New Roman" w:eastAsia="楷体_GB2312" w:cs="Times New Roman"/>
          <w:color w:val="0C0C0C"/>
          <w:spacing w:val="4"/>
          <w:sz w:val="28"/>
          <w:szCs w:val="28"/>
        </w:rPr>
        <w:t>行业类别——按国标填写。</w:t>
      </w:r>
    </w:p>
    <w:p>
      <w:pPr>
        <w:numPr>
          <w:ilvl w:val="0"/>
          <w:numId w:val="2"/>
        </w:numPr>
        <w:spacing w:line="520" w:lineRule="exact"/>
        <w:rPr>
          <w:rFonts w:hint="default" w:ascii="Times New Roman" w:hAnsi="Times New Roman" w:eastAsia="楷体_GB2312" w:cs="Times New Roman"/>
          <w:color w:val="0C0C0C"/>
          <w:spacing w:val="4"/>
          <w:sz w:val="28"/>
          <w:szCs w:val="28"/>
        </w:rPr>
      </w:pPr>
      <w:r>
        <w:rPr>
          <w:rFonts w:hint="default" w:ascii="Times New Roman" w:hAnsi="Times New Roman" w:eastAsia="楷体_GB2312" w:cs="Times New Roman"/>
          <w:color w:val="0C0C0C"/>
          <w:spacing w:val="4"/>
          <w:sz w:val="28"/>
          <w:szCs w:val="28"/>
        </w:rPr>
        <w:t>总投资——指项目投资总额。</w:t>
      </w:r>
    </w:p>
    <w:p>
      <w:pPr>
        <w:numPr>
          <w:ilvl w:val="0"/>
          <w:numId w:val="2"/>
        </w:numPr>
        <w:spacing w:line="520" w:lineRule="exact"/>
        <w:rPr>
          <w:rFonts w:hint="default" w:ascii="Times New Roman" w:hAnsi="Times New Roman" w:eastAsia="楷体_GB2312" w:cs="Times New Roman"/>
          <w:color w:val="0C0C0C"/>
          <w:spacing w:val="4"/>
          <w:sz w:val="28"/>
          <w:szCs w:val="28"/>
        </w:rPr>
      </w:pPr>
      <w:r>
        <w:rPr>
          <w:rFonts w:hint="default" w:ascii="Times New Roman" w:hAnsi="Times New Roman" w:eastAsia="楷体_GB2312" w:cs="Times New Roman"/>
          <w:color w:val="0C0C0C"/>
          <w:spacing w:val="4"/>
          <w:sz w:val="28"/>
          <w:szCs w:val="28"/>
        </w:rPr>
        <w:t>主要环境保护目标——指项目区周围一定范围内集中居民住宅区、学校、医院、保护文物、风景名胜区、水源地和生态敏感点等，应尽可能给出保护目标、性质、规模和距厂界距离等。</w:t>
      </w:r>
    </w:p>
    <w:p>
      <w:pPr>
        <w:numPr>
          <w:ilvl w:val="0"/>
          <w:numId w:val="2"/>
        </w:numPr>
        <w:spacing w:line="520" w:lineRule="exact"/>
        <w:rPr>
          <w:rFonts w:hint="default" w:ascii="Times New Roman" w:hAnsi="Times New Roman" w:eastAsia="楷体_GB2312" w:cs="Times New Roman"/>
          <w:color w:val="0C0C0C"/>
          <w:spacing w:val="4"/>
          <w:sz w:val="28"/>
          <w:szCs w:val="28"/>
        </w:rPr>
      </w:pPr>
      <w:r>
        <w:rPr>
          <w:rFonts w:hint="default" w:ascii="Times New Roman" w:hAnsi="Times New Roman" w:eastAsia="楷体_GB2312" w:cs="Times New Roman"/>
          <w:color w:val="0C0C0C"/>
          <w:spacing w:val="4"/>
          <w:sz w:val="28"/>
          <w:szCs w:val="28"/>
        </w:rPr>
        <w:t>结论与建议——给出本项目清洁生产、达标排放和总量控制的分析结论，确定污染防治措施的有效性，说明本项目对环境造成的影响，给出建设项目环境可行性的明确结论。同时提出减少环境影响的其他建议。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2"/>
        </w:numPr>
        <w:spacing w:line="520" w:lineRule="exact"/>
        <w:rPr>
          <w:rFonts w:hint="default" w:ascii="Times New Roman" w:hAnsi="Times New Roman" w:eastAsia="楷体_GB2312" w:cs="Times New Roman"/>
          <w:color w:val="0C0C0C"/>
          <w:spacing w:val="4"/>
          <w:sz w:val="28"/>
          <w:szCs w:val="28"/>
        </w:rPr>
      </w:pPr>
      <w:r>
        <w:rPr>
          <w:rFonts w:hint="default" w:ascii="Times New Roman" w:hAnsi="Times New Roman" w:eastAsia="楷体_GB2312" w:cs="Times New Roman"/>
          <w:color w:val="0C0C0C"/>
          <w:spacing w:val="4"/>
          <w:sz w:val="28"/>
          <w:szCs w:val="28"/>
        </w:rPr>
        <w:t>预审意见——由行业主管部门填写答复意见，无主管部门项目，可不填。</w:t>
      </w:r>
    </w:p>
    <w:p>
      <w:pPr>
        <w:numPr>
          <w:ilvl w:val="0"/>
          <w:numId w:val="2"/>
        </w:numPr>
        <w:spacing w:line="520" w:lineRule="exact"/>
        <w:rPr>
          <w:rFonts w:hint="default" w:ascii="Times New Roman" w:hAnsi="Times New Roman" w:eastAsia="楷体_GB2312" w:cs="Times New Roman"/>
          <w:color w:val="0C0C0C"/>
          <w:sz w:val="28"/>
          <w:szCs w:val="28"/>
        </w:rPr>
      </w:pPr>
      <w:r>
        <w:rPr>
          <w:rFonts w:hint="default" w:ascii="Times New Roman" w:hAnsi="Times New Roman" w:eastAsia="楷体_GB2312" w:cs="Times New Roman"/>
          <w:color w:val="0C0C0C"/>
          <w:spacing w:val="4"/>
          <w:sz w:val="28"/>
          <w:szCs w:val="28"/>
        </w:rPr>
        <w:t>审批意见——由负责审批该项目的环境保护行政主管部门批复。</w:t>
      </w:r>
    </w:p>
    <w:p>
      <w:pPr>
        <w:spacing w:line="520" w:lineRule="exact"/>
        <w:rPr>
          <w:rFonts w:hint="default" w:ascii="Times New Roman" w:hAnsi="Times New Roman" w:eastAsia="楷体_GB2312" w:cs="Times New Roman"/>
          <w:bCs/>
          <w:color w:val="0C0C0C"/>
          <w:sz w:val="28"/>
          <w:szCs w:val="28"/>
        </w:rPr>
      </w:pPr>
    </w:p>
    <w:p>
      <w:pPr>
        <w:ind w:firstLine="600" w:firstLineChars="200"/>
        <w:rPr>
          <w:rFonts w:hint="default" w:ascii="Times New Roman" w:hAnsi="Times New Roman" w:eastAsia="楷体_GB2312" w:cs="Times New Roman"/>
          <w:color w:val="0C0C0C"/>
          <w:sz w:val="30"/>
          <w:szCs w:val="30"/>
          <w:u w:val="single"/>
        </w:rPr>
      </w:pPr>
    </w:p>
    <w:p>
      <w:pPr>
        <w:ind w:firstLine="600" w:firstLineChars="200"/>
        <w:rPr>
          <w:rFonts w:hint="default" w:ascii="Times New Roman" w:hAnsi="Times New Roman" w:eastAsia="楷体_GB2312" w:cs="Times New Roman"/>
          <w:color w:val="0C0C0C"/>
          <w:sz w:val="30"/>
          <w:szCs w:val="30"/>
          <w:u w:val="singl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0C0C0C"/>
          <w:kern w:val="0"/>
          <w:sz w:val="30"/>
          <w:szCs w:val="30"/>
          <w:lang w:val="en-US" w:eastAsia="zh-CN" w:bidi="ar-SA"/>
        </w:rPr>
        <w:sectPr>
          <w:footerReference r:id="rId4" w:type="first"/>
          <w:footerReference r:id="rId3"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黑体" w:cs="Times New Roman"/>
          <w:color w:val="0C0C0C"/>
          <w:sz w:val="30"/>
        </w:rPr>
      </w:pPr>
      <w:r>
        <w:rPr>
          <w:rFonts w:hint="default" w:ascii="Times New Roman" w:hAnsi="Times New Roman" w:cs="Times New Roman"/>
          <w:b/>
          <w:color w:val="0C0C0C"/>
          <w:kern w:val="0"/>
          <w:sz w:val="30"/>
          <w:szCs w:val="30"/>
          <w:lang w:val="en-US" w:eastAsia="zh-CN" w:bidi="ar-SA"/>
        </w:rPr>
        <w:t>一、建设项目基本情况</w:t>
      </w:r>
    </w:p>
    <w:tbl>
      <w:tblPr>
        <w:tblStyle w:val="25"/>
        <w:tblW w:w="9638" w:type="dxa"/>
        <w:jc w:val="center"/>
        <w:tblInd w:w="-29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809"/>
        <w:gridCol w:w="1222"/>
        <w:gridCol w:w="1053"/>
        <w:gridCol w:w="174"/>
        <w:gridCol w:w="1026"/>
        <w:gridCol w:w="1508"/>
        <w:gridCol w:w="169"/>
        <w:gridCol w:w="12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1448" w:type="dxa"/>
            <w:tcBorders>
              <w:top w:val="single" w:color="auto" w:sz="8" w:space="0"/>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项目名称</w:t>
            </w:r>
          </w:p>
        </w:tc>
        <w:tc>
          <w:tcPr>
            <w:tcW w:w="8190" w:type="dxa"/>
            <w:gridSpan w:val="8"/>
            <w:tcBorders>
              <w:top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eastAsia="zh-CN"/>
              </w:rPr>
            </w:pPr>
            <w:r>
              <w:rPr>
                <w:rFonts w:hint="eastAsia" w:cs="Times New Roman"/>
                <w:b w:val="0"/>
                <w:bCs/>
                <w:color w:val="0C0C0C"/>
                <w:sz w:val="24"/>
                <w:szCs w:val="24"/>
                <w:lang w:val="en-US" w:eastAsia="zh-CN"/>
              </w:rPr>
              <w:t>莱芜市华鹏高分子材料有限公司电线电缆绝缘材料生产项目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建设单位</w:t>
            </w:r>
          </w:p>
        </w:tc>
        <w:tc>
          <w:tcPr>
            <w:tcW w:w="8190" w:type="dxa"/>
            <w:gridSpan w:val="8"/>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eastAsia="zh-CN"/>
              </w:rPr>
            </w:pPr>
            <w:r>
              <w:rPr>
                <w:rFonts w:hint="default" w:ascii="Times New Roman" w:hAnsi="Times New Roman" w:cs="Times New Roman"/>
                <w:b w:val="0"/>
                <w:bCs/>
                <w:color w:val="0C0C0C"/>
                <w:sz w:val="24"/>
                <w:szCs w:val="24"/>
                <w:lang w:val="en-US" w:eastAsia="zh-CN"/>
              </w:rPr>
              <w:t>济南市莱芜华鹏高分子材料有限公司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法人代表</w:t>
            </w:r>
          </w:p>
        </w:tc>
        <w:tc>
          <w:tcPr>
            <w:tcW w:w="425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eastAsia="zh-CN"/>
              </w:rPr>
            </w:pPr>
            <w:r>
              <w:rPr>
                <w:rFonts w:hint="default" w:ascii="Times New Roman" w:hAnsi="Times New Roman" w:cs="Times New Roman"/>
                <w:b w:val="0"/>
                <w:bCs/>
                <w:color w:val="0C0C0C"/>
                <w:kern w:val="21"/>
                <w:sz w:val="24"/>
                <w:szCs w:val="24"/>
                <w:lang w:val="en-US" w:eastAsia="zh-CN"/>
              </w:rPr>
              <w:t>郇在鹏</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4"/>
              </w:rPr>
            </w:pPr>
            <w:r>
              <w:rPr>
                <w:rFonts w:hint="default" w:ascii="Times New Roman" w:hAnsi="Times New Roman" w:cs="Times New Roman"/>
                <w:b/>
                <w:bCs/>
                <w:color w:val="0C0C0C"/>
                <w:sz w:val="24"/>
              </w:rPr>
              <w:t>联系人</w:t>
            </w:r>
          </w:p>
        </w:tc>
        <w:tc>
          <w:tcPr>
            <w:tcW w:w="2906" w:type="dxa"/>
            <w:gridSpan w:val="3"/>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eastAsia="zh-CN"/>
              </w:rPr>
            </w:pPr>
            <w:r>
              <w:rPr>
                <w:rFonts w:hint="default" w:ascii="Times New Roman" w:hAnsi="Times New Roman" w:cs="Times New Roman"/>
                <w:b w:val="0"/>
                <w:bCs/>
                <w:color w:val="0C0C0C"/>
                <w:sz w:val="24"/>
                <w:szCs w:val="24"/>
                <w:lang w:val="en-US" w:eastAsia="zh-CN"/>
              </w:rPr>
              <w:t>郇在鹏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通讯地址</w:t>
            </w:r>
          </w:p>
        </w:tc>
        <w:tc>
          <w:tcPr>
            <w:tcW w:w="8190" w:type="dxa"/>
            <w:gridSpan w:val="8"/>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r>
              <w:rPr>
                <w:rFonts w:hint="default" w:ascii="Times New Roman" w:hAnsi="Times New Roman" w:cs="Times New Roman"/>
                <w:b w:val="0"/>
                <w:bCs/>
                <w:snapToGrid w:val="0"/>
                <w:color w:val="0C0C0C"/>
                <w:spacing w:val="10"/>
                <w:kern w:val="0"/>
                <w:sz w:val="24"/>
                <w:szCs w:val="24"/>
                <w:lang w:eastAsia="zh-CN"/>
              </w:rPr>
              <w:t>山东省济南市莱芜区和庄镇南麻峪村村东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联系电话</w:t>
            </w:r>
          </w:p>
        </w:tc>
        <w:tc>
          <w:tcPr>
            <w:tcW w:w="30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r>
              <w:rPr>
                <w:rFonts w:hint="default" w:ascii="Times New Roman" w:hAnsi="Times New Roman" w:cs="Times New Roman"/>
                <w:b w:val="0"/>
                <w:bCs/>
                <w:color w:val="0C0C0C"/>
                <w:sz w:val="24"/>
                <w:szCs w:val="24"/>
                <w:lang w:val="en-US" w:eastAsia="zh-CN"/>
              </w:rPr>
              <w:t>15550378008</w:t>
            </w:r>
          </w:p>
        </w:tc>
        <w:tc>
          <w:tcPr>
            <w:tcW w:w="122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4"/>
              </w:rPr>
            </w:pPr>
            <w:r>
              <w:rPr>
                <w:rFonts w:hint="default" w:ascii="Times New Roman" w:hAnsi="Times New Roman" w:cs="Times New Roman"/>
                <w:b/>
                <w:bCs/>
                <w:color w:val="0C0C0C"/>
                <w:sz w:val="24"/>
              </w:rPr>
              <w:t>传真</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4"/>
              </w:rPr>
            </w:pPr>
          </w:p>
        </w:tc>
        <w:tc>
          <w:tcPr>
            <w:tcW w:w="15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4"/>
              </w:rPr>
            </w:pPr>
            <w:r>
              <w:rPr>
                <w:rFonts w:hint="default" w:ascii="Times New Roman" w:hAnsi="Times New Roman" w:cs="Times New Roman"/>
                <w:b/>
                <w:bCs/>
                <w:color w:val="0C0C0C"/>
                <w:sz w:val="24"/>
              </w:rPr>
              <w:t>邮政编码</w:t>
            </w:r>
          </w:p>
        </w:tc>
        <w:tc>
          <w:tcPr>
            <w:tcW w:w="1398" w:type="dxa"/>
            <w:gridSpan w:val="2"/>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r>
              <w:rPr>
                <w:rFonts w:hint="default" w:ascii="Times New Roman" w:hAnsi="Times New Roman" w:cs="Times New Roman"/>
                <w:b w:val="0"/>
                <w:bCs/>
                <w:color w:val="0C0C0C"/>
                <w:sz w:val="24"/>
                <w:szCs w:val="24"/>
                <w:lang w:val="en-US" w:eastAsia="zh-CN"/>
              </w:rPr>
              <w:t>271100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建设地点</w:t>
            </w:r>
          </w:p>
        </w:tc>
        <w:tc>
          <w:tcPr>
            <w:tcW w:w="8190" w:type="dxa"/>
            <w:gridSpan w:val="8"/>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eastAsia="zh-CN"/>
              </w:rPr>
            </w:pPr>
            <w:r>
              <w:rPr>
                <w:rFonts w:hint="default" w:ascii="Times New Roman" w:hAnsi="Times New Roman" w:cs="Times New Roman"/>
                <w:b w:val="0"/>
                <w:bCs/>
                <w:snapToGrid w:val="0"/>
                <w:color w:val="0C0C0C"/>
                <w:spacing w:val="10"/>
                <w:kern w:val="0"/>
                <w:sz w:val="24"/>
                <w:szCs w:val="24"/>
                <w:lang w:eastAsia="zh-CN"/>
              </w:rPr>
              <w:t>山东省济南市莱芜区和庄镇南麻峪村村东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4"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立项审批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部门</w:t>
            </w:r>
          </w:p>
        </w:tc>
        <w:tc>
          <w:tcPr>
            <w:tcW w:w="408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r>
              <w:rPr>
                <w:rFonts w:hint="eastAsia" w:cs="Times New Roman"/>
                <w:color w:val="0C0C0C"/>
                <w:sz w:val="24"/>
                <w:lang w:val="en-US" w:eastAsia="zh-CN"/>
              </w:rPr>
              <w:t>济南市莱芜区发展和改革局</w:t>
            </w:r>
          </w:p>
        </w:tc>
        <w:tc>
          <w:tcPr>
            <w:tcW w:w="12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批准文号</w:t>
            </w:r>
          </w:p>
        </w:tc>
        <w:tc>
          <w:tcPr>
            <w:tcW w:w="2906" w:type="dxa"/>
            <w:gridSpan w:val="3"/>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bookmarkStart w:id="25" w:name="_GoBack"/>
            <w:r>
              <w:rPr>
                <w:rFonts w:hint="eastAsia" w:cs="Times New Roman"/>
                <w:color w:val="0C0C0C"/>
                <w:sz w:val="24"/>
                <w:lang w:val="en-US" w:eastAsia="zh-CN"/>
              </w:rPr>
              <w:t>2019-371202-29-03-066754</w:t>
            </w:r>
            <w:bookmarkEnd w:id="2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4"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建设性质</w:t>
            </w:r>
          </w:p>
        </w:tc>
        <w:tc>
          <w:tcPr>
            <w:tcW w:w="408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4"/>
              </w:rPr>
            </w:pPr>
            <w:r>
              <w:rPr>
                <w:rFonts w:hint="default" w:ascii="Times New Roman" w:hAnsi="Times New Roman" w:cs="Times New Roman"/>
                <w:color w:val="0C0C0C"/>
                <w:sz w:val="24"/>
              </w:rPr>
              <w:t>新建</w:t>
            </w:r>
            <w:r>
              <w:rPr>
                <w:rFonts w:hint="default" w:ascii="Times New Roman" w:hAnsi="Times New Roman" w:cs="Times New Roman"/>
                <w:color w:val="0C0C0C"/>
                <w:sz w:val="24"/>
                <w:lang w:val="en-US" w:eastAsia="zh-CN"/>
              </w:rPr>
              <w:t xml:space="preserve"> </w:t>
            </w:r>
            <w:r>
              <w:rPr>
                <w:rFonts w:hint="default" w:ascii="Times New Roman" w:hAnsi="Times New Roman" w:cs="Times New Roman"/>
                <w:color w:val="0C0C0C"/>
                <w:sz w:val="24"/>
              </w:rPr>
              <w:t xml:space="preserve">  改</w:t>
            </w:r>
            <w:r>
              <w:rPr>
                <w:rFonts w:hint="default" w:ascii="Times New Roman" w:hAnsi="Times New Roman" w:cs="Times New Roman"/>
                <w:color w:val="0C0C0C"/>
                <w:sz w:val="24"/>
                <w:lang w:val="en-US" w:eastAsia="zh-CN"/>
              </w:rPr>
              <w:t>扩建</w:t>
            </w:r>
            <w:r>
              <w:rPr>
                <w:rFonts w:hint="default" w:ascii="Times New Roman" w:hAnsi="Times New Roman" w:cs="Times New Roman"/>
                <w:color w:val="0C0C0C"/>
                <w:sz w:val="24"/>
              </w:rPr>
              <w:t>√  技改</w:t>
            </w:r>
          </w:p>
        </w:tc>
        <w:tc>
          <w:tcPr>
            <w:tcW w:w="12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行业类别</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及代码</w:t>
            </w:r>
          </w:p>
        </w:tc>
        <w:tc>
          <w:tcPr>
            <w:tcW w:w="2906" w:type="dxa"/>
            <w:gridSpan w:val="3"/>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b w:val="0"/>
                <w:bCs/>
                <w:snapToGrid w:val="0"/>
                <w:color w:val="0C0C0C"/>
                <w:spacing w:val="10"/>
                <w:kern w:val="0"/>
                <w:sz w:val="24"/>
                <w:szCs w:val="24"/>
                <w:lang w:val="en-US" w:eastAsia="zh-CN"/>
              </w:rPr>
              <w:t>C2922 塑料板、管、型材制造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4"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占地面积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(平方米)</w:t>
            </w:r>
          </w:p>
        </w:tc>
        <w:tc>
          <w:tcPr>
            <w:tcW w:w="408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r>
              <w:rPr>
                <w:rFonts w:hint="default" w:ascii="Times New Roman" w:hAnsi="Times New Roman" w:cs="Times New Roman"/>
                <w:b w:val="0"/>
                <w:bCs/>
                <w:snapToGrid w:val="0"/>
                <w:color w:val="0C0C0C"/>
                <w:spacing w:val="10"/>
                <w:kern w:val="0"/>
                <w:sz w:val="24"/>
                <w:szCs w:val="24"/>
                <w:lang w:val="en-US" w:eastAsia="zh-CN"/>
              </w:rPr>
              <w:t>800</w:t>
            </w:r>
          </w:p>
        </w:tc>
        <w:tc>
          <w:tcPr>
            <w:tcW w:w="12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绿化面积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(平方米)</w:t>
            </w:r>
          </w:p>
        </w:tc>
        <w:tc>
          <w:tcPr>
            <w:tcW w:w="2906" w:type="dxa"/>
            <w:gridSpan w:val="3"/>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r>
              <w:rPr>
                <w:rFonts w:hint="default" w:ascii="Times New Roman" w:hAnsi="Times New Roman" w:cs="Times New Roman"/>
                <w:b w:val="0"/>
                <w:bCs/>
                <w:snapToGrid w:val="0"/>
                <w:color w:val="0C0C0C"/>
                <w:spacing w:val="10"/>
                <w:kern w:val="0"/>
                <w:sz w:val="24"/>
                <w:szCs w:val="24"/>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4"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总投资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(万元)</w:t>
            </w:r>
          </w:p>
        </w:tc>
        <w:tc>
          <w:tcPr>
            <w:tcW w:w="18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r>
              <w:rPr>
                <w:rFonts w:hint="default" w:ascii="Times New Roman" w:hAnsi="Times New Roman" w:eastAsia="宋体" w:cs="Times New Roman"/>
                <w:color w:val="0C0C0C"/>
                <w:sz w:val="24"/>
                <w:lang w:val="en-US" w:eastAsia="zh-CN"/>
              </w:rPr>
              <w:t>600</w:t>
            </w:r>
          </w:p>
        </w:tc>
        <w:tc>
          <w:tcPr>
            <w:tcW w:w="227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其中：环保投资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4"/>
              </w:rPr>
            </w:pPr>
            <w:r>
              <w:rPr>
                <w:rFonts w:hint="default" w:ascii="Times New Roman" w:hAnsi="Times New Roman" w:cs="Times New Roman"/>
                <w:b/>
                <w:bCs/>
                <w:color w:val="0C0C0C"/>
                <w:sz w:val="24"/>
              </w:rPr>
              <w:t>(万元)</w:t>
            </w:r>
          </w:p>
        </w:tc>
        <w:tc>
          <w:tcPr>
            <w:tcW w:w="12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r>
              <w:rPr>
                <w:rFonts w:hint="default" w:ascii="Times New Roman" w:hAnsi="Times New Roman" w:eastAsia="宋体" w:cs="Times New Roman"/>
                <w:color w:val="0C0C0C"/>
                <w:sz w:val="24"/>
                <w:lang w:val="en-US" w:eastAsia="zh-CN"/>
              </w:rPr>
              <w:t>6</w:t>
            </w:r>
          </w:p>
        </w:tc>
        <w:tc>
          <w:tcPr>
            <w:tcW w:w="167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4"/>
              </w:rPr>
            </w:pPr>
            <w:r>
              <w:rPr>
                <w:rFonts w:hint="default" w:ascii="Times New Roman" w:hAnsi="Times New Roman" w:cs="Times New Roman"/>
                <w:b/>
                <w:bCs/>
                <w:color w:val="0C0C0C"/>
                <w:sz w:val="24"/>
              </w:rPr>
              <w:t>环保投资占总投资比例</w:t>
            </w:r>
          </w:p>
        </w:tc>
        <w:tc>
          <w:tcPr>
            <w:tcW w:w="1229" w:type="dxa"/>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r>
              <w:rPr>
                <w:rFonts w:hint="default" w:ascii="Times New Roman" w:hAnsi="Times New Roman" w:cs="Times New Roman"/>
                <w:color w:val="0C0C0C"/>
                <w:sz w:val="24"/>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4" w:hRule="atLeast"/>
          <w:jc w:val="center"/>
        </w:trPr>
        <w:tc>
          <w:tcPr>
            <w:tcW w:w="1448" w:type="dxa"/>
            <w:tcBorders>
              <w:lef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评价经费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(万元)</w:t>
            </w:r>
          </w:p>
        </w:tc>
        <w:tc>
          <w:tcPr>
            <w:tcW w:w="18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4"/>
              </w:rPr>
            </w:pPr>
            <w:r>
              <w:rPr>
                <w:rFonts w:hint="default" w:ascii="Times New Roman" w:hAnsi="Times New Roman" w:cs="Times New Roman"/>
                <w:b w:val="0"/>
                <w:bCs/>
                <w:snapToGrid w:val="0"/>
                <w:color w:val="0C0C0C"/>
                <w:spacing w:val="10"/>
                <w:kern w:val="0"/>
                <w:sz w:val="24"/>
                <w:szCs w:val="24"/>
                <w:lang w:val="en-US" w:eastAsia="zh-CN"/>
              </w:rPr>
              <w:t>——</w:t>
            </w:r>
          </w:p>
        </w:tc>
        <w:tc>
          <w:tcPr>
            <w:tcW w:w="227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4"/>
              </w:rPr>
            </w:pPr>
            <w:r>
              <w:rPr>
                <w:rFonts w:hint="default" w:ascii="Times New Roman" w:hAnsi="Times New Roman" w:cs="Times New Roman"/>
                <w:b/>
                <w:bCs/>
                <w:color w:val="0C0C0C"/>
                <w:sz w:val="24"/>
              </w:rPr>
              <w:t>预期投产日期</w:t>
            </w:r>
          </w:p>
        </w:tc>
        <w:tc>
          <w:tcPr>
            <w:tcW w:w="4106" w:type="dxa"/>
            <w:gridSpan w:val="5"/>
            <w:tcBorders>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sz w:val="24"/>
                <w:lang w:val="en-US" w:eastAsia="zh-CN"/>
              </w:rPr>
            </w:pPr>
            <w:r>
              <w:rPr>
                <w:rFonts w:hint="default" w:ascii="Times New Roman" w:hAnsi="Times New Roman" w:cs="Times New Roman"/>
                <w:b w:val="0"/>
                <w:bCs/>
                <w:snapToGrid w:val="0"/>
                <w:color w:val="0C0C0C"/>
                <w:spacing w:val="10"/>
                <w:kern w:val="0"/>
                <w:sz w:val="24"/>
                <w:szCs w:val="24"/>
                <w:lang w:val="en-US" w:eastAsia="zh-CN"/>
              </w:rPr>
              <w:t>2019年12月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638" w:type="dxa"/>
            <w:gridSpan w:val="9"/>
            <w:tcBorders>
              <w:left w:val="single" w:color="auto" w:sz="8" w:space="0"/>
              <w:right w:val="single" w:color="auto" w:sz="8"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val="0"/>
                <w:color w:val="0C0C0C"/>
                <w:kern w:val="10"/>
                <w:sz w:val="32"/>
                <w:szCs w:val="32"/>
                <w:highlight w:val="none"/>
              </w:rPr>
            </w:pPr>
            <w:r>
              <w:rPr>
                <w:rFonts w:hint="default" w:ascii="Times New Roman" w:hAnsi="Times New Roman" w:cs="Times New Roman"/>
                <w:b/>
                <w:bCs w:val="0"/>
                <w:color w:val="0C0C0C"/>
                <w:kern w:val="10"/>
                <w:sz w:val="32"/>
                <w:szCs w:val="32"/>
                <w:highlight w:val="none"/>
              </w:rPr>
              <w:t>工程内容及规模：</w:t>
            </w:r>
          </w:p>
          <w:p>
            <w:pPr>
              <w:keepNext w:val="0"/>
              <w:keepLines w:val="0"/>
              <w:pageBreakBefore w:val="0"/>
              <w:numPr>
                <w:ilvl w:val="0"/>
                <w:numId w:val="3"/>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sz w:val="28"/>
                <w:szCs w:val="28"/>
                <w:lang w:eastAsia="zh-CN"/>
              </w:rPr>
            </w:pPr>
            <w:r>
              <w:rPr>
                <w:rFonts w:hint="default" w:ascii="Times New Roman" w:hAnsi="Times New Roman" w:cs="Times New Roman"/>
                <w:b/>
                <w:bCs w:val="0"/>
                <w:color w:val="0C0C0C"/>
                <w:kern w:val="10"/>
                <w:sz w:val="28"/>
                <w:szCs w:val="28"/>
                <w:highlight w:val="none"/>
                <w:lang w:eastAsia="zh-CN"/>
              </w:rPr>
              <w:t>企业及项目概况</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val="0"/>
                <w:color w:val="0C0C0C"/>
                <w:kern w:val="10"/>
                <w:sz w:val="24"/>
                <w:szCs w:val="21"/>
                <w:highlight w:val="none"/>
                <w:lang w:val="en-US" w:eastAsia="zh-CN"/>
              </w:rPr>
            </w:pPr>
            <w:r>
              <w:rPr>
                <w:rFonts w:hint="default" w:ascii="Times New Roman" w:hAnsi="Times New Roman" w:cs="Times New Roman"/>
                <w:b/>
                <w:bCs w:val="0"/>
                <w:color w:val="0C0C0C"/>
                <w:kern w:val="10"/>
                <w:sz w:val="24"/>
                <w:szCs w:val="21"/>
                <w:highlight w:val="none"/>
                <w:lang w:val="en-US" w:eastAsia="zh-CN"/>
              </w:rPr>
              <w:t>1.1现有</w:t>
            </w:r>
            <w:r>
              <w:rPr>
                <w:rFonts w:hint="default" w:ascii="Times New Roman" w:hAnsi="Times New Roman" w:cs="Times New Roman"/>
                <w:b/>
                <w:color w:val="0C0C0C"/>
                <w:kern w:val="10"/>
                <w:sz w:val="24"/>
                <w:szCs w:val="21"/>
                <w:highlight w:val="none"/>
                <w:lang w:eastAsia="zh-CN"/>
              </w:rPr>
              <w:t>工程</w:t>
            </w:r>
            <w:r>
              <w:rPr>
                <w:rFonts w:hint="default" w:ascii="Times New Roman" w:hAnsi="Times New Roman" w:cs="Times New Roman"/>
                <w:b/>
                <w:bCs w:val="0"/>
                <w:color w:val="0C0C0C"/>
                <w:kern w:val="10"/>
                <w:sz w:val="24"/>
                <w:szCs w:val="21"/>
                <w:highlight w:val="none"/>
                <w:lang w:val="en-US" w:eastAsia="zh-CN"/>
              </w:rPr>
              <w:t>情况</w:t>
            </w:r>
          </w:p>
          <w:p>
            <w:pPr>
              <w:spacing w:line="360" w:lineRule="auto"/>
              <w:ind w:firstLine="480" w:firstLineChars="200"/>
              <w:rPr>
                <w:rFonts w:hint="default" w:ascii="Times New Roman" w:hAnsi="Times New Roman" w:eastAsia="宋体" w:cs="Times New Roman"/>
                <w:color w:val="0C0C0C"/>
                <w:sz w:val="24"/>
                <w:lang w:val="en-US" w:eastAsia="zh-CN"/>
              </w:rPr>
            </w:pPr>
            <w:r>
              <w:rPr>
                <w:rFonts w:hint="default" w:ascii="Times New Roman" w:hAnsi="Times New Roman" w:eastAsia="宋体" w:cs="Times New Roman"/>
                <w:color w:val="0C0C0C"/>
                <w:sz w:val="24"/>
                <w:lang w:val="en-US" w:eastAsia="zh-CN"/>
              </w:rPr>
              <w:t>济南市莱芜华鹏高分子材料有限公司位于山东省济南市莱芜区和庄镇南麻峪村村东，租赁王宗霞空厂房进行项目建设。项目投资300万元，主要从事电线电缆绝缘材料的生产。</w:t>
            </w:r>
          </w:p>
          <w:p>
            <w:pPr>
              <w:spacing w:line="360" w:lineRule="auto"/>
              <w:ind w:firstLine="480" w:firstLineChars="200"/>
              <w:rPr>
                <w:rFonts w:hint="default" w:ascii="Times New Roman" w:hAnsi="Times New Roman" w:eastAsia="宋体" w:cs="Times New Roman"/>
                <w:bCs w:val="0"/>
                <w:color w:val="0D0D0D" w:themeColor="text1" w:themeTint="F2"/>
                <w:kern w:val="2"/>
                <w:szCs w:val="24"/>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C0C0C"/>
                <w:sz w:val="24"/>
                <w:lang w:val="en-US" w:eastAsia="zh-CN"/>
              </w:rPr>
              <w:t>2017年9月</w:t>
            </w:r>
            <w:r>
              <w:rPr>
                <w:rFonts w:hint="default" w:ascii="Times New Roman" w:hAnsi="Times New Roman" w:cs="Times New Roman"/>
                <w:color w:val="0C0C0C"/>
                <w:sz w:val="24"/>
                <w:lang w:val="en-US" w:eastAsia="zh-CN"/>
              </w:rPr>
              <w:t>，莱芜市华鹏高分子材料有限</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公司委托宁夏华之杰环境技术有限公司编制电线电缆绝缘材料生产项目环境影响报告表，莱芜市环境保护局于2017年9月15日进行了批复，审批文号为：莱城环报告表</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[2017]091502号，批复建设单位为莱芜市华鹏高分子材料有限公司。2018年</w:t>
            </w:r>
            <w:r>
              <w:rPr>
                <w:rFonts w:hint="eastAsia" w:cs="Times New Roman"/>
                <w:color w:val="0D0D0D" w:themeColor="text1" w:themeTint="F2"/>
                <w:sz w:val="24"/>
                <w:lang w:val="en-US" w:eastAsia="zh-CN"/>
                <w14:textFill>
                  <w14:solidFill>
                    <w14:schemeClr w14:val="tx1">
                      <w14:lumMod w14:val="95000"/>
                      <w14:lumOff w14:val="5000"/>
                    </w14:schemeClr>
                  </w14:solidFill>
                </w14:textFill>
              </w:rPr>
              <w:t>1</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月，莱芜市华鹏高分子材料有限公司委托济南浩宏伟业检测技术有限公司编制《莱芜市华鹏高分子材料有限公司电线电缆绝缘材料项目竣工环境保护验收监测报告》，</w:t>
            </w:r>
            <w:r>
              <w:rPr>
                <w:rFonts w:hint="eastAsia" w:cs="Times New Roman"/>
                <w:color w:val="0D0D0D" w:themeColor="text1" w:themeTint="F2"/>
                <w:sz w:val="24"/>
                <w:lang w:val="en-US" w:eastAsia="zh-CN"/>
                <w14:textFill>
                  <w14:solidFill>
                    <w14:schemeClr w14:val="tx1">
                      <w14:lumMod w14:val="95000"/>
                      <w14:lumOff w14:val="5000"/>
                    </w14:schemeClr>
                  </w14:solidFill>
                </w14:textFill>
              </w:rPr>
              <w:t>验收组于2018年1月23日召开了电线电缆绝缘材料生产项目竣工环境保护验收会议，</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原</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莱芜市环境保护局于201</w:t>
            </w:r>
            <w:r>
              <w:rPr>
                <w:rFonts w:hint="eastAsia" w:cs="Times New Roman"/>
                <w:color w:val="0D0D0D" w:themeColor="text1" w:themeTint="F2"/>
                <w:sz w:val="24"/>
                <w:lang w:val="en-US" w:eastAsia="zh-CN"/>
                <w14:textFill>
                  <w14:solidFill>
                    <w14:schemeClr w14:val="tx1">
                      <w14:lumMod w14:val="95000"/>
                      <w14:lumOff w14:val="5000"/>
                    </w14:schemeClr>
                  </w14:solidFill>
                </w14:textFill>
              </w:rPr>
              <w:t>8</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年</w:t>
            </w:r>
            <w:r>
              <w:rPr>
                <w:rFonts w:hint="eastAsia" w:cs="Times New Roman"/>
                <w:color w:val="0D0D0D" w:themeColor="text1" w:themeTint="F2"/>
                <w:sz w:val="24"/>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月</w:t>
            </w:r>
            <w:r>
              <w:rPr>
                <w:rFonts w:hint="eastAsia" w:cs="Times New Roman"/>
                <w:color w:val="0D0D0D" w:themeColor="text1" w:themeTint="F2"/>
                <w:sz w:val="24"/>
                <w:lang w:val="en-US" w:eastAsia="zh-CN"/>
                <w14:textFill>
                  <w14:solidFill>
                    <w14:schemeClr w14:val="tx1">
                      <w14:lumMod w14:val="95000"/>
                      <w14:lumOff w14:val="5000"/>
                    </w14:schemeClr>
                  </w14:solidFill>
                </w14:textFill>
              </w:rPr>
              <w:t>对噪声和固体废物</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进行了验收</w:t>
            </w:r>
            <w:r>
              <w:rPr>
                <w:rFonts w:hint="eastAsia" w:cs="Times New Roman"/>
                <w:color w:val="0D0D0D" w:themeColor="text1" w:themeTint="F2"/>
                <w:sz w:val="24"/>
                <w:lang w:val="en-US"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项目基本落实了环评及批复的要求，项目竣工环境保护验收合格，验收文号为：</w:t>
            </w:r>
            <w:r>
              <w:rPr>
                <w:rFonts w:hint="eastAsia" w:cs="Times New Roman"/>
                <w:color w:val="0D0D0D" w:themeColor="text1" w:themeTint="F2"/>
                <w:sz w:val="24"/>
                <w:lang w:val="en-US" w:eastAsia="zh-CN"/>
                <w14:textFill>
                  <w14:solidFill>
                    <w14:schemeClr w14:val="tx1">
                      <w14:lumMod w14:val="95000"/>
                      <w14:lumOff w14:val="5000"/>
                    </w14:schemeClr>
                  </w14:solidFill>
                </w14:textFill>
              </w:rPr>
              <w:t>莱城区</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环验</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[201</w:t>
            </w:r>
            <w:r>
              <w:rPr>
                <w:rFonts w:hint="eastAsia" w:cs="Times New Roman"/>
                <w:color w:val="0D0D0D" w:themeColor="text1" w:themeTint="F2"/>
                <w:sz w:val="24"/>
                <w:lang w:val="en-US" w:eastAsia="zh-CN"/>
                <w14:textFill>
                  <w14:solidFill>
                    <w14:schemeClr w14:val="tx1">
                      <w14:lumMod w14:val="95000"/>
                      <w14:lumOff w14:val="5000"/>
                    </w14:schemeClr>
                  </w14:solidFill>
                </w14:textFill>
              </w:rPr>
              <w:t>8</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]11号</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 xml:space="preserve">。  </w:t>
            </w:r>
          </w:p>
          <w:p>
            <w:pPr>
              <w:pStyle w:val="48"/>
              <w:ind w:right="0" w:rightChars="0" w:firstLine="480"/>
              <w:jc w:val="both"/>
              <w:rPr>
                <w:rFonts w:hint="default" w:ascii="Times New Roman" w:hAnsi="Times New Roman" w:cs="Times New Roman"/>
                <w:bCs w:val="0"/>
                <w:color w:val="0D0D0D" w:themeColor="text1" w:themeTint="F2"/>
                <w:kern w:val="2"/>
                <w:szCs w:val="24"/>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2"/>
                <w:szCs w:val="24"/>
                <w14:textFill>
                  <w14:solidFill>
                    <w14:schemeClr w14:val="tx1">
                      <w14:lumMod w14:val="95000"/>
                      <w14:lumOff w14:val="5000"/>
                    </w14:schemeClr>
                  </w14:solidFill>
                </w14:textFill>
              </w:rPr>
              <w:t>项目</w:t>
            </w:r>
            <w:r>
              <w:rPr>
                <w:rFonts w:hint="default" w:ascii="Times New Roman" w:hAnsi="Times New Roman" w:cs="Times New Roman"/>
                <w:bCs w:val="0"/>
                <w:color w:val="0D0D0D" w:themeColor="text1" w:themeTint="F2"/>
                <w:kern w:val="2"/>
                <w:szCs w:val="24"/>
                <w:lang w:eastAsia="zh-CN"/>
                <w14:textFill>
                  <w14:solidFill>
                    <w14:schemeClr w14:val="tx1">
                      <w14:lumMod w14:val="95000"/>
                      <w14:lumOff w14:val="5000"/>
                    </w14:schemeClr>
                  </w14:solidFill>
                </w14:textFill>
              </w:rPr>
              <w:t>验收情况为：</w:t>
            </w:r>
          </w:p>
          <w:p>
            <w:pPr>
              <w:pStyle w:val="48"/>
              <w:ind w:right="0" w:rightChars="0" w:firstLine="480"/>
              <w:jc w:val="both"/>
              <w:rPr>
                <w:rFonts w:hint="default" w:ascii="Times New Roman" w:hAnsi="Times New Roman" w:cs="Times New Roman"/>
                <w:bCs w:val="0"/>
                <w:color w:val="0D0D0D" w:themeColor="text1" w:themeTint="F2"/>
                <w:kern w:val="2"/>
                <w:szCs w:val="24"/>
                <w:lang w:val="en-US" w:eastAsia="zh-CN"/>
                <w14:textFill>
                  <w14:solidFill>
                    <w14:schemeClr w14:val="tx1">
                      <w14:lumMod w14:val="95000"/>
                      <w14:lumOff w14:val="5000"/>
                    </w14:schemeClr>
                  </w14:solidFill>
                </w14:textFill>
              </w:rPr>
            </w:pPr>
            <w:r>
              <w:rPr>
                <w:rFonts w:hint="default" w:ascii="Times New Roman" w:hAnsi="Times New Roman" w:cs="Times New Roman"/>
                <w:bCs w:val="0"/>
                <w:color w:val="0D0D0D" w:themeColor="text1" w:themeTint="F2"/>
                <w:kern w:val="2"/>
                <w:szCs w:val="24"/>
                <w14:textFill>
                  <w14:solidFill>
                    <w14:schemeClr w14:val="tx1">
                      <w14:lumMod w14:val="95000"/>
                      <w14:lumOff w14:val="5000"/>
                    </w14:schemeClr>
                  </w14:solidFill>
                </w14:textFill>
              </w:rPr>
              <w:t>废气：</w:t>
            </w:r>
            <w:r>
              <w:rPr>
                <w:rFonts w:hint="default" w:ascii="Times New Roman" w:hAnsi="Times New Roman" w:cs="Times New Roman"/>
                <w:bCs w:val="0"/>
                <w:color w:val="0D0D0D" w:themeColor="text1" w:themeTint="F2"/>
                <w:kern w:val="2"/>
                <w:szCs w:val="24"/>
                <w:lang w:val="en-US" w:eastAsia="zh-CN"/>
                <w14:textFill>
                  <w14:solidFill>
                    <w14:schemeClr w14:val="tx1">
                      <w14:lumMod w14:val="95000"/>
                      <w14:lumOff w14:val="5000"/>
                    </w14:schemeClr>
                  </w14:solidFill>
                </w14:textFill>
              </w:rPr>
              <w:t>验收监测期间，混料机排气筒有组织颗粒物排放速率符合《大气污染物综合排放标准》（GB12697-1996）表2排放速率标准，颗粒物排放浓度符合《山东省区域性大气污染物综合排放标准》（DB37/2376-2013）表2第四时段重点控制区排放浓度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项目挤出机排气筒有组织非甲烷总烃排放速率、排放浓度符合《大气污染物综合排放标准》（GB16297-1996）表2排放速率、排放浓度标准。VOCs（以非甲烷总烃计）排放浓度、排放速率参考符合《挥发性有机物排放标准 第3部分：家具制造业》（DB37/2801.3-2017）表1第Ⅱ时段排放限值要求。</w:t>
            </w:r>
          </w:p>
          <w:p>
            <w:pPr>
              <w:pStyle w:val="48"/>
              <w:ind w:right="0" w:rightChars="0" w:firstLine="480"/>
              <w:jc w:val="both"/>
              <w:rPr>
                <w:rFonts w:hint="default" w:ascii="Times New Roman" w:hAnsi="Times New Roman" w:cs="Times New Roman"/>
                <w:bCs w:val="0"/>
                <w:color w:val="0D0D0D" w:themeColor="text1" w:themeTint="F2"/>
                <w:kern w:val="2"/>
                <w:szCs w:val="24"/>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项目无组织排放颗粒物及非甲烷总烃浓度符合《大气污染物综合排放标准》（GB16297-1996）表2无组织监控浓度标准。VOCs（以非甲烷总烃计）排放浓度、参考符合《挥发性有机物排放标准 第3部分：家具制造业》（DB37/2801.3-2017）表2厂界监控点排放限值要求。</w:t>
            </w:r>
          </w:p>
          <w:p>
            <w:pPr>
              <w:pStyle w:val="48"/>
              <w:ind w:right="0" w:rightChars="0" w:firstLine="480"/>
              <w:jc w:val="both"/>
              <w:rPr>
                <w:rFonts w:hint="default" w:ascii="Times New Roman" w:hAnsi="Times New Roman" w:cs="Times New Roman"/>
                <w:bCs w:val="0"/>
                <w:color w:val="0D0D0D" w:themeColor="text1" w:themeTint="F2"/>
                <w:kern w:val="2"/>
                <w:szCs w:val="24"/>
                <w:lang w:eastAsia="zh-CN"/>
                <w14:textFill>
                  <w14:solidFill>
                    <w14:schemeClr w14:val="tx1">
                      <w14:lumMod w14:val="95000"/>
                      <w14:lumOff w14:val="5000"/>
                    </w14:schemeClr>
                  </w14:solidFill>
                </w14:textFill>
              </w:rPr>
            </w:pPr>
            <w:r>
              <w:rPr>
                <w:rFonts w:hint="default" w:ascii="Times New Roman" w:hAnsi="Times New Roman" w:cs="Times New Roman"/>
                <w:bCs w:val="0"/>
                <w:color w:val="0D0D0D" w:themeColor="text1" w:themeTint="F2"/>
                <w:kern w:val="2"/>
                <w:szCs w:val="24"/>
                <w:lang w:eastAsia="zh-CN"/>
                <w14:textFill>
                  <w14:solidFill>
                    <w14:schemeClr w14:val="tx1">
                      <w14:lumMod w14:val="95000"/>
                      <w14:lumOff w14:val="5000"/>
                    </w14:schemeClr>
                  </w14:solidFill>
                </w14:textFill>
              </w:rPr>
              <w:t>废水：</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项目生活污水排入化粪池，由当地居民定期清掏用作农肥，不外排。</w:t>
            </w:r>
          </w:p>
          <w:p>
            <w:pPr>
              <w:spacing w:line="360" w:lineRule="auto"/>
              <w:ind w:firstLine="480" w:firstLineChars="200"/>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噪声：验收监测期间，厂界周建噪声测量值为44.8-59.1dB(A)，小于标准限值60dB(A)，满足《工业企业厂界环境噪声排放标准》（GB12348-2008）2类声环境功能区标准。</w:t>
            </w:r>
          </w:p>
          <w:p>
            <w:pPr>
              <w:spacing w:line="360" w:lineRule="auto"/>
              <w:ind w:firstLine="480" w:firstLineChars="200"/>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t>固废</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废塑料颗粒全部回收利用；废包装桶由生产单位（山东明兴化学有限公司）回收；废包装袋、生活垃圾按照环卫部门要求，由莱芜市金源保洁有限公司定点收集、定期清运</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w:t>
            </w:r>
          </w:p>
          <w:p>
            <w:pPr>
              <w:pStyle w:val="48"/>
              <w:ind w:right="0" w:rightChars="0" w:firstLine="480"/>
              <w:jc w:val="both"/>
              <w:rPr>
                <w:rFonts w:hint="default" w:ascii="Times New Roman" w:hAnsi="Times New Roman" w:cs="Times New Roman"/>
                <w:bCs w:val="0"/>
                <w:color w:val="0D0D0D" w:themeColor="text1" w:themeTint="F2"/>
                <w:kern w:val="2"/>
                <w:szCs w:val="24"/>
                <w14:textFill>
                  <w14:solidFill>
                    <w14:schemeClr w14:val="tx1">
                      <w14:lumMod w14:val="95000"/>
                      <w14:lumOff w14:val="5000"/>
                    </w14:schemeClr>
                  </w14:solidFill>
                </w14:textFill>
              </w:rPr>
            </w:pPr>
            <w:r>
              <w:rPr>
                <w:rFonts w:hint="default" w:ascii="Times New Roman" w:hAnsi="Times New Roman" w:cs="Times New Roman"/>
                <w:bCs w:val="0"/>
                <w:color w:val="0D0D0D" w:themeColor="text1" w:themeTint="F2"/>
                <w:kern w:val="2"/>
                <w:szCs w:val="24"/>
                <w14:textFill>
                  <w14:solidFill>
                    <w14:schemeClr w14:val="tx1">
                      <w14:lumMod w14:val="95000"/>
                      <w14:lumOff w14:val="5000"/>
                    </w14:schemeClr>
                  </w14:solidFill>
                </w14:textFill>
              </w:rPr>
              <w:t>验收结论为：</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项目</w:t>
            </w:r>
            <w:r>
              <w:rPr>
                <w:rFonts w:hint="default" w:ascii="Times New Roman" w:hAnsi="Times New Roman" w:cs="Times New Roman"/>
                <w:bCs w:val="0"/>
                <w:color w:val="0D0D0D" w:themeColor="text1" w:themeTint="F2"/>
                <w:kern w:val="2"/>
                <w:szCs w:val="24"/>
                <w:lang w:eastAsia="zh-CN"/>
                <w14:textFill>
                  <w14:solidFill>
                    <w14:schemeClr w14:val="tx1">
                      <w14:lumMod w14:val="95000"/>
                      <w14:lumOff w14:val="5000"/>
                    </w14:schemeClr>
                  </w14:solidFill>
                </w14:textFill>
              </w:rPr>
              <w:t>执行了建设项目</w:t>
            </w:r>
            <w:r>
              <w:rPr>
                <w:rFonts w:hint="default" w:ascii="Times New Roman" w:hAnsi="Times New Roman" w:cs="Times New Roman"/>
                <w:bCs w:val="0"/>
                <w:color w:val="0D0D0D" w:themeColor="text1" w:themeTint="F2"/>
                <w:kern w:val="2"/>
                <w:szCs w:val="24"/>
                <w14:textFill>
                  <w14:solidFill>
                    <w14:schemeClr w14:val="tx1">
                      <w14:lumMod w14:val="95000"/>
                      <w14:lumOff w14:val="5000"/>
                    </w14:schemeClr>
                  </w14:solidFill>
                </w14:textFill>
              </w:rPr>
              <w:t>环境影响评价制度和“三同时”制度，落实了</w:t>
            </w:r>
            <w:r>
              <w:rPr>
                <w:rFonts w:hint="default" w:ascii="Times New Roman" w:hAnsi="Times New Roman" w:cs="Times New Roman"/>
                <w:bCs w:val="0"/>
                <w:color w:val="0D0D0D" w:themeColor="text1" w:themeTint="F2"/>
                <w:kern w:val="2"/>
                <w:szCs w:val="24"/>
                <w:lang w:eastAsia="zh-CN"/>
                <w14:textFill>
                  <w14:solidFill>
                    <w14:schemeClr w14:val="tx1">
                      <w14:lumMod w14:val="95000"/>
                      <w14:lumOff w14:val="5000"/>
                    </w14:schemeClr>
                  </w14:solidFill>
                </w14:textFill>
              </w:rPr>
              <w:t>环境影响报告表及其批复要求的环保措施，废气污染物达标排放。符合建设项目竣工环保验收条件，废水和废气环保措施验收合格</w:t>
            </w:r>
            <w:r>
              <w:rPr>
                <w:rFonts w:hint="default" w:ascii="Times New Roman" w:hAnsi="Times New Roman" w:cs="Times New Roman"/>
                <w:bCs w:val="0"/>
                <w:color w:val="0D0D0D" w:themeColor="text1" w:themeTint="F2"/>
                <w:kern w:val="2"/>
                <w:szCs w:val="24"/>
                <w14:textFill>
                  <w14:solidFill>
                    <w14:schemeClr w14:val="tx1">
                      <w14:lumMod w14:val="95000"/>
                      <w14:lumOff w14:val="5000"/>
                    </w14:schemeClr>
                  </w14:solidFill>
                </w14:textFill>
              </w:rPr>
              <w:t>。</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val="0"/>
                <w:color w:val="0D0D0D" w:themeColor="text1" w:themeTint="F2"/>
                <w:kern w:val="10"/>
                <w:sz w:val="24"/>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kern w:val="10"/>
                <w:sz w:val="24"/>
                <w:szCs w:val="21"/>
                <w:highlight w:val="none"/>
                <w:lang w:val="en-US" w:eastAsia="zh-CN"/>
                <w14:textFill>
                  <w14:solidFill>
                    <w14:schemeClr w14:val="tx1">
                      <w14:lumMod w14:val="95000"/>
                      <w14:lumOff w14:val="5000"/>
                    </w14:schemeClr>
                  </w14:solidFill>
                </w14:textFill>
              </w:rPr>
              <w:t>1.2扩建项目情况</w:t>
            </w:r>
          </w:p>
          <w:p>
            <w:pPr>
              <w:pStyle w:val="48"/>
              <w:ind w:right="0" w:rightChars="0" w:firstLine="480"/>
              <w:jc w:val="both"/>
              <w:rPr>
                <w:rFonts w:hint="default" w:ascii="Times New Roman" w:hAnsi="Times New Roman" w:cs="Times New Roman"/>
                <w:bCs w:val="0"/>
                <w:color w:val="000000"/>
                <w:kern w:val="2"/>
                <w:szCs w:val="24"/>
              </w:rPr>
            </w:pPr>
            <w:r>
              <w:rPr>
                <w:rFonts w:hint="default" w:ascii="Times New Roman" w:hAnsi="Times New Roman" w:cs="Times New Roman"/>
                <w:color w:val="0C0C0C"/>
                <w:sz w:val="24"/>
                <w:lang w:val="en-US" w:eastAsia="zh-CN"/>
              </w:rPr>
              <w:t>莱芜市华鹏高分子材料有限公司于2019年4月变更为</w:t>
            </w:r>
            <w:r>
              <w:rPr>
                <w:rFonts w:hint="default" w:ascii="Times New Roman" w:hAnsi="Times New Roman" w:cs="Times New Roman"/>
                <w:b w:val="0"/>
                <w:bCs/>
                <w:color w:val="0C0C0C"/>
                <w:sz w:val="24"/>
                <w:szCs w:val="24"/>
                <w:lang w:val="en-US" w:eastAsia="zh-CN"/>
              </w:rPr>
              <w:t>济南市莱芜华鹏高分子材料有限公司</w:t>
            </w:r>
            <w:r>
              <w:rPr>
                <w:rFonts w:hint="default" w:ascii="Times New Roman" w:hAnsi="Times New Roman" w:cs="Times New Roman"/>
                <w:color w:val="0C0C0C"/>
                <w:sz w:val="24"/>
                <w:lang w:val="en-US" w:eastAsia="zh-CN"/>
              </w:rPr>
              <w:t>。</w:t>
            </w:r>
            <w:r>
              <w:rPr>
                <w:rFonts w:hint="default" w:ascii="Times New Roman" w:hAnsi="Times New Roman" w:cs="Times New Roman"/>
                <w:b w:val="0"/>
                <w:bCs/>
                <w:color w:val="0C0C0C"/>
                <w:sz w:val="24"/>
                <w:szCs w:val="24"/>
                <w:lang w:val="en-US" w:eastAsia="zh-CN"/>
              </w:rPr>
              <w:t>济南市莱芜华鹏高分子材料有限公司</w:t>
            </w:r>
            <w:r>
              <w:rPr>
                <w:rFonts w:hint="default" w:ascii="Times New Roman" w:hAnsi="Times New Roman" w:cs="Times New Roman"/>
                <w:bCs w:val="0"/>
                <w:color w:val="000000"/>
                <w:kern w:val="2"/>
                <w:szCs w:val="24"/>
                <w:lang w:eastAsia="zh-CN"/>
              </w:rPr>
              <w:t>根据市场需求，在现有工程</w:t>
            </w:r>
            <w:r>
              <w:rPr>
                <w:rFonts w:hint="default" w:ascii="Times New Roman" w:hAnsi="Times New Roman" w:cs="Times New Roman"/>
                <w:bCs w:val="0"/>
                <w:color w:val="000000"/>
                <w:kern w:val="2"/>
                <w:szCs w:val="24"/>
                <w:lang w:val="en-US" w:eastAsia="zh-CN"/>
              </w:rPr>
              <w:t>南侧</w:t>
            </w:r>
            <w:r>
              <w:rPr>
                <w:rFonts w:hint="default" w:ascii="Times New Roman" w:hAnsi="Times New Roman" w:cs="Times New Roman"/>
                <w:bCs w:val="0"/>
                <w:color w:val="000000"/>
                <w:kern w:val="2"/>
                <w:szCs w:val="24"/>
                <w:lang w:eastAsia="zh-CN"/>
              </w:rPr>
              <w:t>基础上进行扩建，</w:t>
            </w:r>
            <w:r>
              <w:rPr>
                <w:rFonts w:hint="default" w:ascii="Times New Roman" w:hAnsi="Times New Roman" w:cs="Times New Roman"/>
                <w:bCs w:val="0"/>
                <w:color w:val="000000"/>
                <w:kern w:val="2"/>
                <w:szCs w:val="24"/>
                <w:lang w:val="en-US" w:eastAsia="zh-CN"/>
              </w:rPr>
              <w:t>扩建内容为建设2条电线电缆绝缘材料生产</w:t>
            </w:r>
            <w:r>
              <w:rPr>
                <w:rFonts w:hint="default" w:ascii="Times New Roman" w:hAnsi="Times New Roman" w:cs="Times New Roman"/>
                <w:bCs w:val="0"/>
                <w:color w:val="000000"/>
                <w:kern w:val="2"/>
                <w:szCs w:val="24"/>
              </w:rPr>
              <w:t>。</w:t>
            </w:r>
          </w:p>
          <w:p>
            <w:pPr>
              <w:pStyle w:val="48"/>
              <w:ind w:right="0" w:rightChars="0" w:firstLine="480"/>
              <w:jc w:val="both"/>
              <w:rPr>
                <w:rFonts w:hint="default" w:ascii="Times New Roman" w:hAnsi="Times New Roman" w:cs="Times New Roman"/>
                <w:color w:val="000000"/>
              </w:rPr>
            </w:pPr>
            <w:r>
              <w:rPr>
                <w:rFonts w:hint="default" w:ascii="Times New Roman" w:hAnsi="Times New Roman" w:cs="Times New Roman"/>
                <w:bCs w:val="0"/>
                <w:color w:val="000000"/>
                <w:kern w:val="2"/>
                <w:szCs w:val="24"/>
                <w:lang w:val="en-US" w:eastAsia="zh-CN"/>
              </w:rPr>
              <w:t>扩建</w:t>
            </w:r>
            <w:r>
              <w:rPr>
                <w:rFonts w:hint="default" w:ascii="Times New Roman" w:hAnsi="Times New Roman" w:cs="Times New Roman"/>
                <w:bCs w:val="0"/>
                <w:color w:val="000000"/>
                <w:kern w:val="2"/>
                <w:szCs w:val="24"/>
              </w:rPr>
              <w:t>项目投资</w:t>
            </w:r>
            <w:r>
              <w:rPr>
                <w:rFonts w:hint="default" w:ascii="Times New Roman" w:hAnsi="Times New Roman" w:cs="Times New Roman"/>
                <w:bCs w:val="0"/>
                <w:color w:val="000000"/>
                <w:kern w:val="2"/>
                <w:szCs w:val="24"/>
                <w:lang w:val="en-US" w:eastAsia="zh-CN"/>
              </w:rPr>
              <w:t>600</w:t>
            </w:r>
            <w:r>
              <w:rPr>
                <w:rFonts w:hint="default" w:ascii="Times New Roman" w:hAnsi="Times New Roman" w:cs="Times New Roman"/>
                <w:bCs w:val="0"/>
                <w:color w:val="000000"/>
                <w:kern w:val="2"/>
                <w:szCs w:val="24"/>
              </w:rPr>
              <w:t>万元，在</w:t>
            </w:r>
            <w:r>
              <w:rPr>
                <w:rFonts w:hint="default" w:ascii="Times New Roman" w:hAnsi="Times New Roman" w:cs="Times New Roman"/>
                <w:bCs w:val="0"/>
                <w:color w:val="000000"/>
                <w:kern w:val="2"/>
                <w:szCs w:val="24"/>
                <w:lang w:val="en-US" w:eastAsia="zh-CN"/>
              </w:rPr>
              <w:t>现有工程南侧自南向北布置2条电线电缆绝缘材料生产线。现有工程为1#电线电缆绝缘材料生产线，扩建工程两条生产线分别为2#电线电缆绝缘材料生产线、3#电线电缆绝缘材料生产线。</w:t>
            </w:r>
            <w:r>
              <w:rPr>
                <w:rFonts w:hint="default" w:ascii="Times New Roman" w:hAnsi="Times New Roman" w:cs="Times New Roman"/>
                <w:bCs w:val="0"/>
                <w:color w:val="000000"/>
                <w:kern w:val="2"/>
                <w:szCs w:val="24"/>
              </w:rPr>
              <w:t>项目投产后，预计可</w:t>
            </w:r>
            <w:r>
              <w:rPr>
                <w:rFonts w:hint="default" w:ascii="Times New Roman" w:hAnsi="Times New Roman" w:cs="Times New Roman"/>
                <w:bCs w:val="0"/>
                <w:color w:val="000000"/>
                <w:kern w:val="2"/>
                <w:szCs w:val="24"/>
                <w:lang w:val="en-US" w:eastAsia="zh-CN"/>
              </w:rPr>
              <w:t>年新增电线电缆绝缘材料产能</w:t>
            </w:r>
            <w:r>
              <w:rPr>
                <w:rFonts w:hint="eastAsia" w:ascii="Times New Roman" w:hAnsi="Times New Roman" w:cs="Times New Roman"/>
                <w:bCs w:val="0"/>
                <w:color w:val="000000"/>
                <w:kern w:val="2"/>
                <w:szCs w:val="24"/>
                <w:lang w:val="en-US" w:eastAsia="zh-CN"/>
              </w:rPr>
              <w:t>5</w:t>
            </w:r>
            <w:r>
              <w:rPr>
                <w:rFonts w:hint="default" w:ascii="Times New Roman" w:hAnsi="Times New Roman" w:cs="Times New Roman"/>
                <w:bCs w:val="0"/>
                <w:color w:val="000000"/>
                <w:kern w:val="2"/>
                <w:szCs w:val="24"/>
                <w:lang w:val="en-US" w:eastAsia="zh-CN"/>
              </w:rPr>
              <w:t>000吨</w:t>
            </w:r>
            <w:r>
              <w:rPr>
                <w:rFonts w:hint="default" w:ascii="Times New Roman" w:hAnsi="Times New Roman" w:cs="Times New Roman"/>
                <w:bCs w:val="0"/>
                <w:strike w:val="0"/>
                <w:dstrike w:val="0"/>
                <w:color w:val="000000"/>
                <w:kern w:val="2"/>
                <w:szCs w:val="24"/>
              </w:rPr>
              <w:t>。</w:t>
            </w:r>
          </w:p>
          <w:p>
            <w:pPr>
              <w:widowControl/>
              <w:spacing w:line="360" w:lineRule="auto"/>
              <w:ind w:firstLine="480" w:firstLineChars="200"/>
              <w:rPr>
                <w:rFonts w:hint="default" w:ascii="Times New Roman" w:hAnsi="Times New Roman" w:cs="Times New Roman"/>
                <w:color w:val="000000"/>
                <w:sz w:val="24"/>
              </w:rPr>
            </w:pPr>
            <w:r>
              <w:rPr>
                <w:rFonts w:hint="default" w:ascii="Times New Roman" w:hAnsi="Times New Roman" w:eastAsia="宋体" w:cs="Times New Roman"/>
                <w:color w:val="0D0D0D" w:themeColor="text1" w:themeTint="F2"/>
                <w:sz w:val="24"/>
                <w14:textFill>
                  <w14:solidFill>
                    <w14:schemeClr w14:val="tx1">
                      <w14:lumMod w14:val="95000"/>
                      <w14:lumOff w14:val="5000"/>
                    </w14:schemeClr>
                  </w14:solidFill>
                </w14:textFill>
              </w:rPr>
              <w:t>根据《中华人民共和国环境保护法》、《中华人民共和国环境影响评价法》</w:t>
            </w:r>
            <w:r>
              <w:rPr>
                <w:rFonts w:hint="default" w:ascii="Times New Roman" w:hAnsi="Times New Roman" w:eastAsia="宋体" w:cs="Times New Roman"/>
                <w:color w:val="0D0D0D" w:themeColor="text1" w:themeTint="F2"/>
                <w:sz w:val="24"/>
                <w:lang w:eastAsia="zh-CN"/>
                <w14:textFill>
                  <w14:solidFill>
                    <w14:schemeClr w14:val="tx1">
                      <w14:lumMod w14:val="95000"/>
                      <w14:lumOff w14:val="5000"/>
                    </w14:schemeClr>
                  </w14:solidFill>
                </w14:textFill>
              </w:rPr>
              <w:t>及《建设项目环境影响评价分类管理名录》（环境保护部令第44号）、《关于修改〈建设项目环境影响评价分类管理名录〉部分内容的决定》（部令第1号）中的有关规定</w:t>
            </w:r>
            <w:r>
              <w:rPr>
                <w:rFonts w:hint="default" w:ascii="Times New Roman" w:hAnsi="Times New Roman" w:eastAsia="宋体" w:cs="Times New Roman"/>
                <w:color w:val="0D0D0D" w:themeColor="text1" w:themeTint="F2"/>
                <w:sz w:val="24"/>
                <w14:textFill>
                  <w14:solidFill>
                    <w14:schemeClr w14:val="tx1">
                      <w14:lumMod w14:val="95000"/>
                      <w14:lumOff w14:val="5000"/>
                    </w14:schemeClr>
                  </w14:solidFill>
                </w14:textFill>
              </w:rPr>
              <w:t>，</w:t>
            </w:r>
            <w:r>
              <w:rPr>
                <w:rFonts w:hint="default" w:ascii="Times New Roman" w:hAnsi="Times New Roman" w:cs="Times New Roman"/>
                <w:color w:val="000000"/>
                <w:sz w:val="24"/>
              </w:rPr>
              <w:t>本项目属“十八、橡胶和塑料制品业”中“47  其他”类，应编制环境影响报告表。</w:t>
            </w:r>
            <w:r>
              <w:rPr>
                <w:rFonts w:hint="default" w:ascii="Times New Roman" w:hAnsi="Times New Roman" w:cs="Times New Roman"/>
                <w:b w:val="0"/>
                <w:bCs/>
                <w:color w:val="0C0C0C"/>
                <w:sz w:val="24"/>
                <w:szCs w:val="24"/>
                <w:lang w:val="en-US" w:eastAsia="zh-CN"/>
              </w:rPr>
              <w:t>济南市莱芜华鹏高分子材料有限公司</w:t>
            </w:r>
            <w:r>
              <w:rPr>
                <w:rFonts w:hint="default" w:ascii="Times New Roman" w:hAnsi="Times New Roman" w:cs="Times New Roman"/>
                <w:color w:val="000000"/>
                <w:sz w:val="24"/>
              </w:rPr>
              <w:t>委托我单位对该项目进行环境影响评价。我单位受委托后，派有关工程技术人员到现场进行调查和资料收集，按照国家有关环评技术规范要求，编制完成该项目环境影响报告表。</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val="0"/>
                <w:color w:val="0C0C0C"/>
                <w:kern w:val="10"/>
                <w:sz w:val="28"/>
                <w:szCs w:val="28"/>
                <w:highlight w:val="none"/>
                <w:lang w:eastAsia="zh-CN"/>
              </w:rPr>
            </w:pPr>
            <w:r>
              <w:rPr>
                <w:rFonts w:hint="default" w:ascii="Times New Roman" w:hAnsi="Times New Roman" w:cs="Times New Roman"/>
                <w:b/>
                <w:bCs w:val="0"/>
                <w:color w:val="0C0C0C"/>
                <w:kern w:val="10"/>
                <w:sz w:val="28"/>
                <w:szCs w:val="28"/>
                <w:highlight w:val="none"/>
                <w:lang w:eastAsia="zh-CN"/>
              </w:rPr>
              <w:t>二、现有工程概况</w:t>
            </w:r>
          </w:p>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val="0"/>
                <w:color w:val="0C0C0C"/>
                <w:kern w:val="2"/>
                <w:szCs w:val="24"/>
                <w:highlight w:val="none"/>
              </w:rPr>
            </w:pPr>
            <w:r>
              <w:rPr>
                <w:rFonts w:hint="default" w:ascii="Times New Roman" w:hAnsi="Times New Roman" w:cs="Times New Roman"/>
                <w:b/>
                <w:bCs w:val="0"/>
                <w:color w:val="0C0C0C"/>
                <w:kern w:val="10"/>
                <w:sz w:val="24"/>
                <w:szCs w:val="21"/>
                <w:highlight w:val="none"/>
                <w:lang w:val="en-US" w:eastAsia="zh-CN"/>
              </w:rPr>
              <w:t>1、现有工程</w:t>
            </w:r>
            <w:r>
              <w:rPr>
                <w:rFonts w:hint="default" w:ascii="Times New Roman" w:hAnsi="Times New Roman" w:cs="Times New Roman"/>
                <w:b/>
                <w:bCs w:val="0"/>
                <w:color w:val="0C0C0C"/>
                <w:kern w:val="2"/>
                <w:szCs w:val="24"/>
                <w:highlight w:val="none"/>
              </w:rPr>
              <w:t>建设地点</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b/>
                <w:bCs w:val="0"/>
                <w:color w:val="0C0C0C"/>
                <w:kern w:val="10"/>
                <w:sz w:val="24"/>
                <w:szCs w:val="21"/>
                <w:highlight w:val="none"/>
                <w:lang w:val="en-US" w:eastAsia="zh-CN"/>
              </w:rPr>
            </w:pPr>
            <w:r>
              <w:rPr>
                <w:rFonts w:hint="default" w:ascii="Times New Roman" w:hAnsi="Times New Roman" w:cs="Times New Roman"/>
                <w:bCs/>
                <w:color w:val="0C0C0C"/>
                <w:kern w:val="2"/>
                <w:sz w:val="24"/>
                <w:szCs w:val="24"/>
                <w:highlight w:val="none"/>
              </w:rPr>
              <w:t>项目位于</w:t>
            </w:r>
            <w:r>
              <w:rPr>
                <w:rFonts w:hint="default" w:ascii="Times New Roman" w:hAnsi="Times New Roman" w:cs="Times New Roman"/>
                <w:bCs w:val="0"/>
                <w:color w:val="0C0C0C"/>
                <w:kern w:val="2"/>
                <w:sz w:val="24"/>
                <w:szCs w:val="24"/>
                <w:highlight w:val="none"/>
                <w:lang w:val="en-US" w:eastAsia="zh-CN" w:bidi="ar-SA"/>
              </w:rPr>
              <w:t>山东省济南市莱芜区和庄镇南麻峪村村东。项目北侧、西侧及东侧为空地，南侧为山东正通电缆有限公司</w:t>
            </w:r>
            <w:r>
              <w:rPr>
                <w:rFonts w:hint="default" w:ascii="Times New Roman" w:hAnsi="Times New Roman" w:cs="Times New Roman"/>
                <w:color w:val="0C0C0C"/>
                <w:sz w:val="24"/>
                <w:szCs w:val="24"/>
                <w:highlight w:val="none"/>
                <w:lang w:eastAsia="zh-CN"/>
              </w:rPr>
              <w:t>，项目位置详见附图</w:t>
            </w:r>
            <w:r>
              <w:rPr>
                <w:rFonts w:hint="default" w:ascii="Times New Roman" w:hAnsi="Times New Roman" w:cs="Times New Roman"/>
                <w:color w:val="0C0C0C"/>
                <w:sz w:val="24"/>
                <w:szCs w:val="24"/>
                <w:highlight w:val="none"/>
                <w:lang w:val="en-US" w:eastAsia="zh-CN"/>
              </w:rPr>
              <w:t>1</w:t>
            </w:r>
            <w:r>
              <w:rPr>
                <w:rFonts w:hint="default" w:ascii="Times New Roman" w:hAnsi="Times New Roman" w:cs="Times New Roman"/>
                <w:color w:val="0C0C0C"/>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color w:val="0C0C0C"/>
                <w:sz w:val="24"/>
                <w:lang w:val="en-US" w:eastAsia="zh-CN"/>
              </w:rPr>
            </w:pPr>
            <w:r>
              <w:rPr>
                <w:rFonts w:hint="default" w:ascii="Times New Roman" w:hAnsi="Times New Roman" w:cs="Times New Roman"/>
                <w:b/>
                <w:bCs/>
                <w:color w:val="0C0C0C"/>
                <w:sz w:val="24"/>
                <w:highlight w:val="none"/>
                <w:lang w:val="en-US" w:eastAsia="zh-CN"/>
              </w:rPr>
              <w:t>2、现有工程生产规</w:t>
            </w:r>
            <w:r>
              <w:rPr>
                <w:rFonts w:hint="default" w:ascii="Times New Roman" w:hAnsi="Times New Roman" w:cs="Times New Roman"/>
                <w:b/>
                <w:bCs/>
                <w:color w:val="0C0C0C"/>
                <w:sz w:val="24"/>
                <w:lang w:val="en-US" w:eastAsia="zh-CN"/>
              </w:rPr>
              <w:t>模</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0C0C0C"/>
                <w:sz w:val="24"/>
                <w:lang w:val="en-US" w:eastAsia="zh-CN"/>
              </w:rPr>
              <w:t>项目现有工程年生产电线电缆绝缘材料1000吨。</w:t>
            </w:r>
          </w:p>
          <w:p>
            <w:pPr>
              <w:keepNext w:val="0"/>
              <w:keepLines w:val="0"/>
              <w:pageBreakBefore w:val="0"/>
              <w:widowControl/>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color w:val="0C0C0C"/>
                <w:sz w:val="24"/>
                <w:lang w:val="en-US" w:eastAsia="zh-CN"/>
              </w:rPr>
            </w:pPr>
            <w:r>
              <w:rPr>
                <w:rFonts w:hint="default" w:ascii="Times New Roman" w:hAnsi="Times New Roman" w:cs="Times New Roman"/>
                <w:b/>
                <w:bCs/>
                <w:color w:val="0C0C0C"/>
                <w:sz w:val="24"/>
                <w:lang w:val="en-US" w:eastAsia="zh-CN"/>
              </w:rPr>
              <w:t>3、现有工程组成情况</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b/>
                <w:bCs/>
                <w:color w:val="0C0C0C"/>
                <w:kern w:val="2"/>
                <w:sz w:val="21"/>
                <w:szCs w:val="21"/>
                <w:lang w:val="en-US" w:eastAsia="zh-CN" w:bidi="ar-SA"/>
              </w:rPr>
            </w:pPr>
            <w:r>
              <w:rPr>
                <w:rFonts w:hint="default" w:ascii="Times New Roman" w:hAnsi="Times New Roman" w:cs="Times New Roman"/>
                <w:color w:val="0C0C0C"/>
                <w:sz w:val="24"/>
                <w:lang w:val="en-US" w:eastAsia="zh-CN"/>
              </w:rPr>
              <w:t>工程组成情况如表1-1所示。</w:t>
            </w:r>
          </w:p>
          <w:p>
            <w:pPr>
              <w:pStyle w:val="5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0C0C0C"/>
                <w:kern w:val="2"/>
                <w:sz w:val="21"/>
                <w:szCs w:val="21"/>
                <w:lang w:val="en-US" w:eastAsia="zh-CN" w:bidi="ar-SA"/>
              </w:rPr>
            </w:pPr>
            <w:r>
              <w:rPr>
                <w:rFonts w:hint="default" w:ascii="Times New Roman" w:hAnsi="Times New Roman" w:eastAsia="宋体" w:cs="Times New Roman"/>
                <w:b/>
                <w:bCs/>
                <w:color w:val="0C0C0C"/>
                <w:kern w:val="2"/>
                <w:sz w:val="21"/>
                <w:szCs w:val="21"/>
                <w:lang w:val="en-US" w:eastAsia="zh-CN" w:bidi="ar-SA"/>
              </w:rPr>
              <w:t>表1-1 现有工程组成情况</w:t>
            </w:r>
          </w:p>
          <w:tbl>
            <w:tblPr>
              <w:tblStyle w:val="25"/>
              <w:tblW w:w="939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39"/>
              <w:gridCol w:w="983"/>
              <w:gridCol w:w="1412"/>
              <w:gridCol w:w="62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76" w:hRule="atLeast"/>
                <w:jc w:val="center"/>
              </w:trPr>
              <w:tc>
                <w:tcPr>
                  <w:tcW w:w="739"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2395" w:type="dxa"/>
                  <w:gridSpan w:val="2"/>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项目组成</w:t>
                  </w:r>
                </w:p>
              </w:tc>
              <w:tc>
                <w:tcPr>
                  <w:tcW w:w="6258"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主要内容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65" w:hRule="atLeast"/>
                <w:jc w:val="center"/>
              </w:trPr>
              <w:tc>
                <w:tcPr>
                  <w:tcW w:w="73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98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主体工程</w:t>
                  </w:r>
                </w:p>
              </w:tc>
              <w:tc>
                <w:tcPr>
                  <w:tcW w:w="14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生产、仓储车间</w:t>
                  </w:r>
                </w:p>
              </w:tc>
              <w:tc>
                <w:tcPr>
                  <w:tcW w:w="6258" w:type="dxa"/>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t>占地面积480m</w:t>
                  </w:r>
                  <w:r>
                    <w:rPr>
                      <w:rFonts w:hint="default" w:ascii="Times New Roman" w:hAnsi="Times New Roman" w:cs="Times New Roman"/>
                      <w:szCs w:val="21"/>
                      <w:vertAlign w:val="superscript"/>
                    </w:rPr>
                    <w:t>2</w:t>
                  </w:r>
                  <w:r>
                    <w:rPr>
                      <w:rFonts w:hint="default" w:ascii="Times New Roman" w:hAnsi="Times New Roman" w:cs="Times New Roman"/>
                      <w:szCs w:val="21"/>
                    </w:rPr>
                    <w:t>，30m×16m，位于厂区内北车间靠东。其中生产设备布置在车间内东侧，包括混料机、挤出机等，仓储布置在车间内西侧，有原料和成品储存区，废桶和废活性炭储存区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183" w:hRule="atLeast"/>
                <w:jc w:val="center"/>
              </w:trPr>
              <w:tc>
                <w:tcPr>
                  <w:tcW w:w="73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98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辅助工程</w:t>
                  </w:r>
                </w:p>
              </w:tc>
              <w:tc>
                <w:tcPr>
                  <w:tcW w:w="14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办公区</w:t>
                  </w:r>
                </w:p>
              </w:tc>
              <w:tc>
                <w:tcPr>
                  <w:tcW w:w="6258" w:type="dxa"/>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t>一排办公平房，建筑面积200m</w:t>
                  </w:r>
                  <w:r>
                    <w:rPr>
                      <w:rFonts w:hint="default" w:ascii="Times New Roman" w:hAnsi="Times New Roman" w:cs="Times New Roman"/>
                      <w:szCs w:val="21"/>
                      <w:vertAlign w:val="superscript"/>
                    </w:rPr>
                    <w:t>2</w:t>
                  </w:r>
                  <w:r>
                    <w:rPr>
                      <w:rFonts w:hint="default" w:ascii="Times New Roman" w:hAnsi="Times New Roman" w:cs="Times New Roman"/>
                      <w:szCs w:val="21"/>
                    </w:rPr>
                    <w:t>，位于厂区内南部靠东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60" w:hRule="atLeast"/>
                <w:jc w:val="center"/>
              </w:trPr>
              <w:tc>
                <w:tcPr>
                  <w:tcW w:w="739"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983"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公用工程</w:t>
                  </w:r>
                </w:p>
              </w:tc>
              <w:tc>
                <w:tcPr>
                  <w:tcW w:w="14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给水</w:t>
                  </w:r>
                </w:p>
              </w:tc>
              <w:tc>
                <w:tcPr>
                  <w:tcW w:w="6258" w:type="dxa"/>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t>由莱城区自来水管网供给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63" w:hRule="atLeast"/>
                <w:jc w:val="center"/>
              </w:trPr>
              <w:tc>
                <w:tcPr>
                  <w:tcW w:w="739" w:type="dxa"/>
                  <w:vMerge w:val="continue"/>
                  <w:noWrap w:val="0"/>
                  <w:vAlign w:val="center"/>
                </w:tcPr>
                <w:p>
                  <w:pPr>
                    <w:jc w:val="center"/>
                    <w:rPr>
                      <w:rFonts w:hint="default" w:ascii="Times New Roman" w:hAnsi="Times New Roman" w:cs="Times New Roman"/>
                      <w:szCs w:val="21"/>
                    </w:rPr>
                  </w:pPr>
                </w:p>
              </w:tc>
              <w:tc>
                <w:tcPr>
                  <w:tcW w:w="983" w:type="dxa"/>
                  <w:vMerge w:val="continue"/>
                  <w:noWrap w:val="0"/>
                  <w:vAlign w:val="center"/>
                </w:tcPr>
                <w:p>
                  <w:pPr>
                    <w:jc w:val="center"/>
                    <w:rPr>
                      <w:rFonts w:hint="default" w:ascii="Times New Roman" w:hAnsi="Times New Roman" w:cs="Times New Roman"/>
                      <w:szCs w:val="21"/>
                    </w:rPr>
                  </w:pPr>
                </w:p>
              </w:tc>
              <w:tc>
                <w:tcPr>
                  <w:tcW w:w="14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排水</w:t>
                  </w:r>
                </w:p>
              </w:tc>
              <w:tc>
                <w:tcPr>
                  <w:tcW w:w="6258" w:type="dxa"/>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t>厂内设旱厕，定期清理后农田堆肥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63" w:hRule="atLeast"/>
                <w:jc w:val="center"/>
              </w:trPr>
              <w:tc>
                <w:tcPr>
                  <w:tcW w:w="739" w:type="dxa"/>
                  <w:vMerge w:val="continue"/>
                  <w:noWrap w:val="0"/>
                  <w:vAlign w:val="center"/>
                </w:tcPr>
                <w:p>
                  <w:pPr>
                    <w:jc w:val="center"/>
                    <w:rPr>
                      <w:rFonts w:hint="default" w:ascii="Times New Roman" w:hAnsi="Times New Roman" w:cs="Times New Roman"/>
                      <w:szCs w:val="21"/>
                    </w:rPr>
                  </w:pPr>
                </w:p>
              </w:tc>
              <w:tc>
                <w:tcPr>
                  <w:tcW w:w="983" w:type="dxa"/>
                  <w:vMerge w:val="continue"/>
                  <w:noWrap w:val="0"/>
                  <w:vAlign w:val="center"/>
                </w:tcPr>
                <w:p>
                  <w:pPr>
                    <w:jc w:val="center"/>
                    <w:rPr>
                      <w:rFonts w:hint="default" w:ascii="Times New Roman" w:hAnsi="Times New Roman" w:cs="Times New Roman"/>
                      <w:szCs w:val="21"/>
                    </w:rPr>
                  </w:pPr>
                </w:p>
              </w:tc>
              <w:tc>
                <w:tcPr>
                  <w:tcW w:w="14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供电</w:t>
                  </w:r>
                </w:p>
              </w:tc>
              <w:tc>
                <w:tcPr>
                  <w:tcW w:w="6258" w:type="dxa"/>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t>年用电量为1万kW·h，</w:t>
                  </w:r>
                  <w:r>
                    <w:rPr>
                      <w:rFonts w:hint="default" w:ascii="Times New Roman" w:hAnsi="Times New Roman" w:cs="Times New Roman"/>
                      <w:kern w:val="0"/>
                      <w:szCs w:val="21"/>
                    </w:rPr>
                    <w:t>由莱城区国家供电网供给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60" w:hRule="atLeast"/>
                <w:jc w:val="center"/>
              </w:trPr>
              <w:tc>
                <w:tcPr>
                  <w:tcW w:w="739"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983"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环保工程</w:t>
                  </w:r>
                </w:p>
              </w:tc>
              <w:tc>
                <w:tcPr>
                  <w:tcW w:w="14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废气治理措施</w:t>
                  </w:r>
                </w:p>
              </w:tc>
              <w:tc>
                <w:tcPr>
                  <w:tcW w:w="6258" w:type="dxa"/>
                  <w:noWrap w:val="0"/>
                  <w:vAlign w:val="center"/>
                </w:tcPr>
                <w:p>
                  <w:pPr>
                    <w:jc w:val="lef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混料机产生粉尘经布袋除尘器处理后由1根15m排气筒排放。挤出机产生的非甲烷总烃经光催化氧化处理后由同1根15m高排气筒排放。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60" w:hRule="atLeast"/>
                <w:jc w:val="center"/>
              </w:trPr>
              <w:tc>
                <w:tcPr>
                  <w:tcW w:w="739" w:type="dxa"/>
                  <w:vMerge w:val="continue"/>
                  <w:noWrap w:val="0"/>
                  <w:vAlign w:val="center"/>
                </w:tcPr>
                <w:p>
                  <w:pPr>
                    <w:jc w:val="center"/>
                    <w:rPr>
                      <w:rFonts w:hint="default" w:ascii="Times New Roman" w:hAnsi="Times New Roman" w:cs="Times New Roman"/>
                      <w:szCs w:val="21"/>
                    </w:rPr>
                  </w:pPr>
                </w:p>
              </w:tc>
              <w:tc>
                <w:tcPr>
                  <w:tcW w:w="983" w:type="dxa"/>
                  <w:vMerge w:val="continue"/>
                  <w:noWrap w:val="0"/>
                  <w:vAlign w:val="center"/>
                </w:tcPr>
                <w:p>
                  <w:pPr>
                    <w:jc w:val="center"/>
                    <w:rPr>
                      <w:rFonts w:hint="default" w:ascii="Times New Roman" w:hAnsi="Times New Roman" w:cs="Times New Roman"/>
                      <w:szCs w:val="21"/>
                    </w:rPr>
                  </w:pPr>
                </w:p>
              </w:tc>
              <w:tc>
                <w:tcPr>
                  <w:tcW w:w="14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废水治理措施</w:t>
                  </w:r>
                </w:p>
              </w:tc>
              <w:tc>
                <w:tcPr>
                  <w:tcW w:w="6258" w:type="dxa"/>
                  <w:noWrap w:val="0"/>
                  <w:vAlign w:val="center"/>
                </w:tcPr>
                <w:p>
                  <w:pPr>
                    <w:jc w:val="left"/>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由于挤出机运行时需要冷却水对机器进行降温，冷却水循环使用不外排；</w:t>
                  </w:r>
                </w:p>
                <w:p>
                  <w:pPr>
                    <w:jc w:val="left"/>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生活污水排入化粪池，定期清运处理后用于农田堆肥。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60" w:hRule="atLeast"/>
                <w:jc w:val="center"/>
              </w:trPr>
              <w:tc>
                <w:tcPr>
                  <w:tcW w:w="739" w:type="dxa"/>
                  <w:vMerge w:val="continue"/>
                  <w:noWrap w:val="0"/>
                  <w:vAlign w:val="center"/>
                </w:tcPr>
                <w:p>
                  <w:pPr>
                    <w:jc w:val="center"/>
                    <w:rPr>
                      <w:rFonts w:hint="default" w:ascii="Times New Roman" w:hAnsi="Times New Roman" w:cs="Times New Roman"/>
                      <w:szCs w:val="21"/>
                    </w:rPr>
                  </w:pPr>
                </w:p>
              </w:tc>
              <w:tc>
                <w:tcPr>
                  <w:tcW w:w="983" w:type="dxa"/>
                  <w:vMerge w:val="continue"/>
                  <w:noWrap w:val="0"/>
                  <w:vAlign w:val="center"/>
                </w:tcPr>
                <w:p>
                  <w:pPr>
                    <w:jc w:val="center"/>
                    <w:rPr>
                      <w:rFonts w:hint="default" w:ascii="Times New Roman" w:hAnsi="Times New Roman" w:cs="Times New Roman"/>
                      <w:szCs w:val="21"/>
                    </w:rPr>
                  </w:pPr>
                </w:p>
              </w:tc>
              <w:tc>
                <w:tcPr>
                  <w:tcW w:w="14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降噪措施</w:t>
                  </w:r>
                </w:p>
              </w:tc>
              <w:tc>
                <w:tcPr>
                  <w:tcW w:w="6258" w:type="dxa"/>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t>选用低噪设备，对设备采取隔声、减震措施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60" w:hRule="atLeast"/>
                <w:jc w:val="center"/>
              </w:trPr>
              <w:tc>
                <w:tcPr>
                  <w:tcW w:w="739" w:type="dxa"/>
                  <w:vMerge w:val="continue"/>
                  <w:noWrap w:val="0"/>
                  <w:vAlign w:val="center"/>
                </w:tcPr>
                <w:p>
                  <w:pPr>
                    <w:jc w:val="center"/>
                    <w:rPr>
                      <w:rFonts w:hint="default" w:ascii="Times New Roman" w:hAnsi="Times New Roman" w:cs="Times New Roman"/>
                      <w:szCs w:val="21"/>
                    </w:rPr>
                  </w:pPr>
                </w:p>
              </w:tc>
              <w:tc>
                <w:tcPr>
                  <w:tcW w:w="983" w:type="dxa"/>
                  <w:vMerge w:val="continue"/>
                  <w:noWrap w:val="0"/>
                  <w:vAlign w:val="center"/>
                </w:tcPr>
                <w:p>
                  <w:pPr>
                    <w:jc w:val="center"/>
                    <w:rPr>
                      <w:rFonts w:hint="default" w:ascii="Times New Roman" w:hAnsi="Times New Roman" w:cs="Times New Roman"/>
                      <w:szCs w:val="21"/>
                    </w:rPr>
                  </w:pPr>
                </w:p>
              </w:tc>
              <w:tc>
                <w:tcPr>
                  <w:tcW w:w="14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固废治理措施</w:t>
                  </w:r>
                </w:p>
              </w:tc>
              <w:tc>
                <w:tcPr>
                  <w:tcW w:w="6258" w:type="dxa"/>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t>废塑料颗粒返回生产线再利用不外排，废粉料包装袋由环卫部门定期清理，合成植物酯和阻燃剂废包装桶由生产厂家回收；废活性炭由有危废资质单位回收处理；生活垃圾统一收集，由环卫部门定期进行清理</w:t>
                  </w:r>
                </w:p>
              </w:tc>
            </w:tr>
          </w:tbl>
          <w:p>
            <w:pPr>
              <w:keepNext w:val="0"/>
              <w:keepLines w:val="0"/>
              <w:pageBreakBefore w:val="0"/>
              <w:widowControl/>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color w:val="0C0C0C"/>
                <w:sz w:val="24"/>
                <w:lang w:val="en-US" w:eastAsia="zh-CN"/>
              </w:rPr>
            </w:pPr>
            <w:r>
              <w:rPr>
                <w:rFonts w:hint="default" w:ascii="Times New Roman" w:hAnsi="Times New Roman" w:cs="Times New Roman"/>
                <w:b/>
                <w:bCs/>
                <w:color w:val="0C0C0C"/>
                <w:sz w:val="24"/>
                <w:lang w:val="en-US" w:eastAsia="zh-CN"/>
              </w:rPr>
              <w:t>4、现有工程主要设备</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0C0C0C"/>
                <w:sz w:val="24"/>
                <w:lang w:val="en-US" w:eastAsia="zh-CN"/>
              </w:rPr>
              <w:t>现有工程主要设备如表1-2所示。</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Times New Roman" w:hAnsi="Times New Roman" w:eastAsia="宋体" w:cs="Times New Roman"/>
                <w:b/>
                <w:bCs/>
                <w:color w:val="0C0C0C"/>
                <w:kern w:val="2"/>
                <w:sz w:val="21"/>
                <w:szCs w:val="21"/>
                <w:lang w:val="en-US" w:eastAsia="zh-CN" w:bidi="ar-SA"/>
              </w:rPr>
            </w:pPr>
            <w:r>
              <w:rPr>
                <w:rFonts w:hint="default" w:ascii="Times New Roman" w:hAnsi="Times New Roman" w:eastAsia="宋体" w:cs="Times New Roman"/>
                <w:b/>
                <w:bCs/>
                <w:color w:val="0C0C0C"/>
                <w:kern w:val="2"/>
                <w:sz w:val="21"/>
                <w:szCs w:val="21"/>
                <w:lang w:val="en-US" w:eastAsia="zh-CN" w:bidi="ar-SA"/>
              </w:rPr>
              <w:t>表1-2 现有工程主要生产设备</w:t>
            </w:r>
          </w:p>
          <w:tbl>
            <w:tblPr>
              <w:tblStyle w:val="26"/>
              <w:tblW w:w="9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3096"/>
              <w:gridCol w:w="2850"/>
              <w:gridCol w:w="2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noWrap w:val="0"/>
                  <w:vAlign w:val="center"/>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b/>
                      <w:bCs/>
                      <w:color w:val="0C0C0C"/>
                      <w:sz w:val="21"/>
                      <w:szCs w:val="21"/>
                      <w:vertAlign w:val="baseline"/>
                      <w:lang w:val="en-US" w:eastAsia="zh-CN"/>
                    </w:rPr>
                  </w:pPr>
                  <w:r>
                    <w:rPr>
                      <w:rFonts w:hint="default" w:ascii="Times New Roman" w:hAnsi="Times New Roman" w:cs="Times New Roman"/>
                      <w:b/>
                      <w:bCs/>
                      <w:color w:val="0C0C0C"/>
                      <w:sz w:val="21"/>
                      <w:szCs w:val="21"/>
                      <w:vertAlign w:val="baseline"/>
                      <w:lang w:val="en-US" w:eastAsia="zh-CN"/>
                    </w:rPr>
                    <w:t>序号</w:t>
                  </w:r>
                </w:p>
              </w:tc>
              <w:tc>
                <w:tcPr>
                  <w:tcW w:w="3096" w:type="dxa"/>
                  <w:noWrap w:val="0"/>
                  <w:vAlign w:val="top"/>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b/>
                      <w:bCs/>
                      <w:color w:val="0C0C0C"/>
                      <w:sz w:val="21"/>
                      <w:szCs w:val="21"/>
                      <w:vertAlign w:val="baseline"/>
                      <w:lang w:val="en-US" w:eastAsia="zh-CN"/>
                    </w:rPr>
                  </w:pPr>
                  <w:r>
                    <w:rPr>
                      <w:rFonts w:hint="default" w:ascii="Times New Roman" w:hAnsi="Times New Roman" w:cs="Times New Roman"/>
                      <w:b/>
                      <w:bCs/>
                      <w:color w:val="0C0C0C"/>
                      <w:sz w:val="21"/>
                      <w:szCs w:val="21"/>
                      <w:vertAlign w:val="baseline"/>
                      <w:lang w:val="en-US" w:eastAsia="zh-CN"/>
                    </w:rPr>
                    <w:t>设备名称</w:t>
                  </w:r>
                </w:p>
              </w:tc>
              <w:tc>
                <w:tcPr>
                  <w:tcW w:w="2850" w:type="dxa"/>
                  <w:noWrap w:val="0"/>
                  <w:vAlign w:val="top"/>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b/>
                      <w:bCs/>
                      <w:color w:val="0C0C0C"/>
                      <w:sz w:val="21"/>
                      <w:szCs w:val="21"/>
                      <w:vertAlign w:val="baseline"/>
                      <w:lang w:val="en-US" w:eastAsia="zh-CN"/>
                    </w:rPr>
                  </w:pPr>
                  <w:r>
                    <w:rPr>
                      <w:rFonts w:hint="default" w:ascii="Times New Roman" w:hAnsi="Times New Roman" w:cs="Times New Roman"/>
                      <w:b/>
                      <w:bCs/>
                      <w:color w:val="0C0C0C"/>
                      <w:sz w:val="21"/>
                      <w:szCs w:val="21"/>
                      <w:vertAlign w:val="baseline"/>
                      <w:lang w:val="en-US" w:eastAsia="zh-CN"/>
                    </w:rPr>
                    <w:t>规格</w:t>
                  </w:r>
                </w:p>
              </w:tc>
              <w:tc>
                <w:tcPr>
                  <w:tcW w:w="2653" w:type="dxa"/>
                  <w:noWrap w:val="0"/>
                  <w:vAlign w:val="top"/>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b/>
                      <w:bCs/>
                      <w:color w:val="0C0C0C"/>
                      <w:sz w:val="21"/>
                      <w:szCs w:val="21"/>
                      <w:vertAlign w:val="baseline"/>
                      <w:lang w:val="en-US" w:eastAsia="zh-CN"/>
                    </w:rPr>
                  </w:pPr>
                  <w:r>
                    <w:rPr>
                      <w:rFonts w:hint="default" w:ascii="Times New Roman" w:hAnsi="Times New Roman" w:cs="Times New Roman"/>
                      <w:b/>
                      <w:bCs/>
                      <w:color w:val="0C0C0C"/>
                      <w:sz w:val="21"/>
                      <w:szCs w:val="21"/>
                      <w:vertAlign w:val="baseline"/>
                      <w:lang w:val="en-US" w:eastAsia="zh-CN"/>
                    </w:rPr>
                    <w:t>单位（台）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noWrap w:val="0"/>
                  <w:vAlign w:val="top"/>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color w:val="0C0C0C"/>
                      <w:sz w:val="21"/>
                      <w:szCs w:val="21"/>
                      <w:vertAlign w:val="baseline"/>
                      <w:lang w:val="en-US" w:eastAsia="zh-CN"/>
                    </w:rPr>
                  </w:pPr>
                  <w:r>
                    <w:rPr>
                      <w:rFonts w:hint="default" w:ascii="Times New Roman" w:hAnsi="Times New Roman" w:cs="Times New Roman"/>
                      <w:color w:val="0C0C0C"/>
                      <w:sz w:val="21"/>
                      <w:szCs w:val="21"/>
                      <w:vertAlign w:val="baseline"/>
                      <w:lang w:val="en-US" w:eastAsia="zh-CN"/>
                    </w:rPr>
                    <w:t>1</w:t>
                  </w:r>
                </w:p>
              </w:tc>
              <w:tc>
                <w:tcPr>
                  <w:tcW w:w="3096" w:type="dxa"/>
                  <w:noWrap w:val="0"/>
                  <w:vAlign w:val="center"/>
                </w:tcPr>
                <w:p>
                  <w:pPr>
                    <w:jc w:val="center"/>
                    <w:rPr>
                      <w:rFonts w:hint="default" w:ascii="Times New Roman" w:hAnsi="Times New Roman" w:cs="Times New Roman"/>
                      <w:color w:val="0C0C0C"/>
                      <w:sz w:val="21"/>
                      <w:szCs w:val="21"/>
                      <w:vertAlign w:val="baseline"/>
                      <w:lang w:val="en-US" w:eastAsia="zh-CN"/>
                    </w:rPr>
                  </w:pPr>
                  <w:r>
                    <w:rPr>
                      <w:rFonts w:hint="default" w:ascii="Times New Roman" w:hAnsi="Times New Roman" w:cs="Times New Roman"/>
                      <w:color w:val="0C0C0C"/>
                      <w:sz w:val="21"/>
                      <w:szCs w:val="21"/>
                      <w:vertAlign w:val="baseline"/>
                      <w:lang w:val="en-US" w:eastAsia="zh-CN"/>
                    </w:rPr>
                    <w:t>混料机</w:t>
                  </w:r>
                </w:p>
              </w:tc>
              <w:tc>
                <w:tcPr>
                  <w:tcW w:w="2850" w:type="dxa"/>
                  <w:noWrap w:val="0"/>
                  <w:vAlign w:val="center"/>
                </w:tcPr>
                <w:p>
                  <w:pPr>
                    <w:jc w:val="center"/>
                    <w:rPr>
                      <w:rFonts w:hint="default" w:ascii="Times New Roman" w:hAnsi="Times New Roman" w:cs="Times New Roman"/>
                      <w:color w:val="0C0C0C"/>
                      <w:sz w:val="21"/>
                      <w:szCs w:val="21"/>
                      <w:vertAlign w:val="baseline"/>
                      <w:lang w:val="en-US" w:eastAsia="zh-CN"/>
                    </w:rPr>
                  </w:pPr>
                  <w:r>
                    <w:rPr>
                      <w:rFonts w:hint="default" w:ascii="Times New Roman" w:hAnsi="Times New Roman" w:cs="Times New Roman"/>
                      <w:color w:val="0C0C0C"/>
                      <w:sz w:val="21"/>
                      <w:szCs w:val="21"/>
                      <w:vertAlign w:val="baseline"/>
                      <w:lang w:val="en-US" w:eastAsia="zh-CN"/>
                    </w:rPr>
                    <w:t>KCJ65/150</w:t>
                  </w:r>
                </w:p>
              </w:tc>
              <w:tc>
                <w:tcPr>
                  <w:tcW w:w="2653" w:type="dxa"/>
                  <w:noWrap w:val="0"/>
                  <w:vAlign w:val="top"/>
                </w:tcPr>
                <w:p>
                  <w:pPr>
                    <w:spacing w:line="240" w:lineRule="atLeast"/>
                    <w:jc w:val="center"/>
                    <w:rPr>
                      <w:rFonts w:hint="default" w:ascii="Times New Roman" w:hAnsi="Times New Roman" w:cs="Times New Roman"/>
                      <w:color w:val="0C0C0C"/>
                      <w:sz w:val="21"/>
                      <w:szCs w:val="21"/>
                      <w:vertAlign w:val="baseline"/>
                      <w:lang w:val="en-US" w:eastAsia="zh-CN"/>
                    </w:rPr>
                  </w:pPr>
                  <w:r>
                    <w:rPr>
                      <w:rFonts w:hint="default" w:ascii="Times New Roman" w:hAnsi="Times New Roman" w:cs="Times New Roman"/>
                      <w:color w:val="0C0C0C"/>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noWrap w:val="0"/>
                  <w:vAlign w:val="top"/>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color w:val="0C0C0C"/>
                      <w:sz w:val="21"/>
                      <w:szCs w:val="21"/>
                      <w:vertAlign w:val="baseline"/>
                      <w:lang w:val="en-US" w:eastAsia="zh-CN"/>
                    </w:rPr>
                  </w:pPr>
                  <w:r>
                    <w:rPr>
                      <w:rFonts w:hint="default" w:ascii="Times New Roman" w:hAnsi="Times New Roman" w:cs="Times New Roman"/>
                      <w:color w:val="0C0C0C"/>
                      <w:sz w:val="21"/>
                      <w:szCs w:val="21"/>
                      <w:vertAlign w:val="baseline"/>
                      <w:lang w:val="en-US" w:eastAsia="zh-CN"/>
                    </w:rPr>
                    <w:t>2</w:t>
                  </w:r>
                </w:p>
              </w:tc>
              <w:tc>
                <w:tcPr>
                  <w:tcW w:w="3096" w:type="dxa"/>
                  <w:noWrap w:val="0"/>
                  <w:vAlign w:val="center"/>
                </w:tcPr>
                <w:p>
                  <w:pPr>
                    <w:jc w:val="center"/>
                    <w:rPr>
                      <w:rFonts w:hint="default" w:ascii="Times New Roman" w:hAnsi="Times New Roman" w:cs="Times New Roman"/>
                      <w:color w:val="0C0C0C"/>
                      <w:sz w:val="21"/>
                      <w:szCs w:val="21"/>
                      <w:vertAlign w:val="baseline"/>
                      <w:lang w:val="en-US" w:eastAsia="zh-CN"/>
                    </w:rPr>
                  </w:pPr>
                  <w:r>
                    <w:rPr>
                      <w:rFonts w:hint="default" w:ascii="Times New Roman" w:hAnsi="Times New Roman" w:cs="Times New Roman"/>
                      <w:color w:val="0C0C0C"/>
                      <w:sz w:val="21"/>
                      <w:szCs w:val="21"/>
                      <w:vertAlign w:val="baseline"/>
                      <w:lang w:val="en-US" w:eastAsia="zh-CN"/>
                    </w:rPr>
                    <w:t>挤出机</w:t>
                  </w:r>
                </w:p>
              </w:tc>
              <w:tc>
                <w:tcPr>
                  <w:tcW w:w="2850" w:type="dxa"/>
                  <w:noWrap w:val="0"/>
                  <w:vAlign w:val="center"/>
                </w:tcPr>
                <w:p>
                  <w:pPr>
                    <w:jc w:val="center"/>
                    <w:rPr>
                      <w:rFonts w:hint="default" w:ascii="Times New Roman" w:hAnsi="Times New Roman" w:cs="Times New Roman"/>
                      <w:color w:val="0C0C0C"/>
                      <w:sz w:val="21"/>
                      <w:szCs w:val="21"/>
                      <w:vertAlign w:val="baseline"/>
                      <w:lang w:val="en-US" w:eastAsia="zh-CN"/>
                    </w:rPr>
                  </w:pPr>
                  <w:r>
                    <w:rPr>
                      <w:rFonts w:hint="default" w:ascii="Times New Roman" w:hAnsi="Times New Roman" w:cs="Times New Roman"/>
                      <w:color w:val="0C0C0C"/>
                      <w:sz w:val="21"/>
                      <w:szCs w:val="21"/>
                      <w:vertAlign w:val="baseline"/>
                      <w:lang w:val="en-US" w:eastAsia="zh-CN"/>
                    </w:rPr>
                    <w:t>/</w:t>
                  </w:r>
                </w:p>
              </w:tc>
              <w:tc>
                <w:tcPr>
                  <w:tcW w:w="2653" w:type="dxa"/>
                  <w:noWrap w:val="0"/>
                  <w:vAlign w:val="top"/>
                </w:tcPr>
                <w:p>
                  <w:pPr>
                    <w:spacing w:line="240" w:lineRule="atLeast"/>
                    <w:jc w:val="center"/>
                    <w:rPr>
                      <w:rFonts w:hint="default" w:ascii="Times New Roman" w:hAnsi="Times New Roman" w:cs="Times New Roman"/>
                      <w:color w:val="0C0C0C"/>
                      <w:sz w:val="21"/>
                      <w:szCs w:val="21"/>
                      <w:vertAlign w:val="baseline"/>
                      <w:lang w:val="en-US" w:eastAsia="zh-CN"/>
                    </w:rPr>
                  </w:pPr>
                  <w:r>
                    <w:rPr>
                      <w:rFonts w:hint="default" w:ascii="Times New Roman" w:hAnsi="Times New Roman" w:cs="Times New Roman"/>
                      <w:color w:val="0C0C0C"/>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09" w:type="dxa"/>
                  <w:gridSpan w:val="2"/>
                  <w:noWrap w:val="0"/>
                  <w:vAlign w:val="top"/>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color w:val="0C0C0C"/>
                      <w:sz w:val="21"/>
                      <w:szCs w:val="21"/>
                      <w:vertAlign w:val="baseline"/>
                      <w:lang w:val="en-US" w:eastAsia="zh-CN"/>
                    </w:rPr>
                  </w:pPr>
                  <w:r>
                    <w:rPr>
                      <w:rFonts w:hint="default" w:ascii="Times New Roman" w:hAnsi="Times New Roman" w:cs="Times New Roman"/>
                      <w:color w:val="0C0C0C"/>
                      <w:sz w:val="21"/>
                      <w:szCs w:val="21"/>
                      <w:vertAlign w:val="baseline"/>
                      <w:lang w:val="en-US" w:eastAsia="zh-CN"/>
                    </w:rPr>
                    <w:t>合计</w:t>
                  </w:r>
                </w:p>
              </w:tc>
              <w:tc>
                <w:tcPr>
                  <w:tcW w:w="2850" w:type="dxa"/>
                  <w:noWrap w:val="0"/>
                  <w:vAlign w:val="top"/>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outlineLvl w:val="9"/>
                    <w:rPr>
                      <w:rFonts w:hint="default" w:ascii="Times New Roman" w:hAnsi="Times New Roman" w:cs="Times New Roman"/>
                      <w:color w:val="0C0C0C"/>
                      <w:sz w:val="21"/>
                      <w:szCs w:val="21"/>
                      <w:vertAlign w:val="baseline"/>
                      <w:lang w:val="en-US" w:eastAsia="zh-CN"/>
                    </w:rPr>
                  </w:pPr>
                </w:p>
              </w:tc>
              <w:tc>
                <w:tcPr>
                  <w:tcW w:w="2653" w:type="dxa"/>
                  <w:noWrap w:val="0"/>
                  <w:vAlign w:val="top"/>
                </w:tcPr>
                <w:p>
                  <w:pPr>
                    <w:spacing w:line="240" w:lineRule="atLeast"/>
                    <w:jc w:val="center"/>
                    <w:rPr>
                      <w:rFonts w:hint="default" w:ascii="Times New Roman" w:hAnsi="Times New Roman" w:cs="Times New Roman"/>
                      <w:color w:val="0C0C0C"/>
                      <w:sz w:val="21"/>
                      <w:szCs w:val="21"/>
                      <w:vertAlign w:val="baseline"/>
                      <w:lang w:val="en-US" w:eastAsia="zh-CN"/>
                    </w:rPr>
                  </w:pPr>
                  <w:r>
                    <w:rPr>
                      <w:rFonts w:hint="default" w:ascii="Times New Roman" w:hAnsi="Times New Roman" w:cs="Times New Roman"/>
                      <w:color w:val="0C0C0C"/>
                      <w:sz w:val="21"/>
                      <w:szCs w:val="21"/>
                      <w:vertAlign w:val="baseline"/>
                      <w:lang w:val="en-US" w:eastAsia="zh-CN"/>
                    </w:rPr>
                    <w:t>2</w:t>
                  </w:r>
                </w:p>
              </w:tc>
            </w:tr>
          </w:tbl>
          <w:p>
            <w:pPr>
              <w:keepNext w:val="0"/>
              <w:keepLines w:val="0"/>
              <w:pageBreakBefore w:val="0"/>
              <w:widowControl/>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color w:val="0C0C0C"/>
              </w:rPr>
            </w:pPr>
            <w:r>
              <w:rPr>
                <w:rFonts w:hint="default" w:ascii="Times New Roman" w:hAnsi="Times New Roman" w:cs="Times New Roman"/>
                <w:b/>
                <w:bCs/>
                <w:color w:val="0C0C0C"/>
                <w:sz w:val="24"/>
                <w:lang w:val="en-US" w:eastAsia="zh-CN"/>
              </w:rPr>
              <w:t>5、现有工程工艺流程</w:t>
            </w:r>
          </w:p>
          <w:p>
            <w:pPr>
              <w:pStyle w:val="2"/>
              <w:rPr>
                <w:rFonts w:hint="default" w:ascii="Times New Roman" w:hAnsi="Times New Roman" w:cs="Times New Roman"/>
                <w:color w:val="0C0C0C"/>
              </w:rPr>
            </w:pPr>
            <w:r>
              <w:rPr>
                <w:rFonts w:hint="default" w:ascii="Times New Roman" w:hAnsi="Times New Roman" w:cs="Times New Roman"/>
                <w:sz w:val="24"/>
              </w:rPr>
              <mc:AlternateContent>
                <mc:Choice Requires="wpg">
                  <w:drawing>
                    <wp:anchor distT="0" distB="0" distL="114300" distR="114300" simplePos="0" relativeHeight="251738112" behindDoc="0" locked="0" layoutInCell="1" allowOverlap="1">
                      <wp:simplePos x="0" y="0"/>
                      <wp:positionH relativeFrom="column">
                        <wp:posOffset>354965</wp:posOffset>
                      </wp:positionH>
                      <wp:positionV relativeFrom="paragraph">
                        <wp:posOffset>83820</wp:posOffset>
                      </wp:positionV>
                      <wp:extent cx="5386070" cy="880745"/>
                      <wp:effectExtent l="0" t="0" r="0" b="0"/>
                      <wp:wrapNone/>
                      <wp:docPr id="133" name="组合 133"/>
                      <wp:cNvGraphicFramePr/>
                      <a:graphic xmlns:a="http://schemas.openxmlformats.org/drawingml/2006/main">
                        <a:graphicData uri="http://schemas.microsoft.com/office/word/2010/wordprocessingGroup">
                          <wpg:wgp>
                            <wpg:cNvGrpSpPr/>
                            <wpg:grpSpPr>
                              <a:xfrm>
                                <a:off x="0" y="0"/>
                                <a:ext cx="5386070" cy="880745"/>
                                <a:chOff x="4646" y="88275"/>
                                <a:chExt cx="8482" cy="1387"/>
                              </a:xfrm>
                            </wpg:grpSpPr>
                            <wpg:grpSp>
                              <wpg:cNvPr id="128" name="组合 128"/>
                              <wpg:cNvGrpSpPr/>
                              <wpg:grpSpPr>
                                <a:xfrm>
                                  <a:off x="4646" y="88886"/>
                                  <a:ext cx="8482" cy="776"/>
                                  <a:chOff x="2084" y="88886"/>
                                  <a:chExt cx="8482" cy="776"/>
                                </a:xfrm>
                              </wpg:grpSpPr>
                              <wps:wsp>
                                <wps:cNvPr id="104" name="文本框 279"/>
                                <wps:cNvSpPr txBox="1"/>
                                <wps:spPr>
                                  <a:xfrm>
                                    <a:off x="2084" y="89051"/>
                                    <a:ext cx="899" cy="465"/>
                                  </a:xfrm>
                                  <a:prstGeom prst="rect">
                                    <a:avLst/>
                                  </a:prstGeom>
                                  <a:noFill/>
                                  <a:ln w="9525" cap="flat" cmpd="sng">
                                    <a:no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原料</w:t>
                                      </w:r>
                                    </w:p>
                                  </w:txbxContent>
                                </wps:txbx>
                                <wps:bodyPr vert="horz" anchor="t" upright="1"/>
                              </wps:wsp>
                              <wps:wsp>
                                <wps:cNvPr id="105" name="文本框 280"/>
                                <wps:cNvSpPr txBox="1"/>
                                <wps:spPr>
                                  <a:xfrm>
                                    <a:off x="3879" y="89048"/>
                                    <a:ext cx="899" cy="465"/>
                                  </a:xfrm>
                                  <a:prstGeom prst="rect">
                                    <a:avLst/>
                                  </a:prstGeom>
                                  <a:noFill/>
                                  <a:ln w="9525" cap="flat" cmpd="sng">
                                    <a:solidFill>
                                      <a:srgbClr val="0D0D0D"/>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称量</w:t>
                                      </w:r>
                                    </w:p>
                                  </w:txbxContent>
                                </wps:txbx>
                                <wps:bodyPr anchor="ctr" anchorCtr="0" upright="1"/>
                              </wps:wsp>
                              <wps:wsp>
                                <wps:cNvPr id="106" name="文本框 281"/>
                                <wps:cNvSpPr txBox="1"/>
                                <wps:spPr>
                                  <a:xfrm>
                                    <a:off x="5867" y="89053"/>
                                    <a:ext cx="899" cy="465"/>
                                  </a:xfrm>
                                  <a:prstGeom prst="rect">
                                    <a:avLst/>
                                  </a:prstGeom>
                                  <a:noFill/>
                                  <a:ln w="9525" cap="flat" cmpd="sng">
                                    <a:solidFill>
                                      <a:srgbClr val="0D0D0D"/>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混料</w:t>
                                      </w:r>
                                    </w:p>
                                  </w:txbxContent>
                                </wps:txbx>
                                <wps:bodyPr anchor="ctr" anchorCtr="0" upright="1"/>
                              </wps:wsp>
                              <wps:wsp>
                                <wps:cNvPr id="107" name="文本框 282"/>
                                <wps:cNvSpPr txBox="1"/>
                                <wps:spPr>
                                  <a:xfrm>
                                    <a:off x="7837" y="89046"/>
                                    <a:ext cx="899" cy="465"/>
                                  </a:xfrm>
                                  <a:prstGeom prst="rect">
                                    <a:avLst/>
                                  </a:prstGeom>
                                  <a:noFill/>
                                  <a:ln w="9525" cap="flat" cmpd="sng">
                                    <a:solidFill>
                                      <a:srgbClr val="0D0D0D"/>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挤出</w:t>
                                      </w:r>
                                    </w:p>
                                  </w:txbxContent>
                                </wps:txbx>
                                <wps:bodyPr anchor="ctr" anchorCtr="0" upright="1"/>
                              </wps:wsp>
                              <wps:wsp>
                                <wps:cNvPr id="108" name="文本框 283"/>
                                <wps:cNvSpPr txBox="1"/>
                                <wps:spPr>
                                  <a:xfrm>
                                    <a:off x="9810" y="88886"/>
                                    <a:ext cx="756" cy="777"/>
                                  </a:xfrm>
                                  <a:prstGeom prst="rect">
                                    <a:avLst/>
                                  </a:prstGeom>
                                  <a:noFill/>
                                  <a:ln w="9525" cap="flat" cmpd="sng">
                                    <a:no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成品入库</w:t>
                                      </w:r>
                                    </w:p>
                                  </w:txbxContent>
                                </wps:txbx>
                                <wps:bodyPr vert="horz" anchor="ctr" anchorCtr="0" upright="1"/>
                              </wps:wsp>
                              <wps:wsp>
                                <wps:cNvPr id="119" name="直接箭头连接符 119"/>
                                <wps:cNvCnPr>
                                  <a:stCxn id="104" idx="3"/>
                                  <a:endCxn id="105" idx="1"/>
                                </wps:cNvCnPr>
                                <wps:spPr>
                                  <a:xfrm flipV="1">
                                    <a:off x="2983" y="89281"/>
                                    <a:ext cx="896" cy="3"/>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直接箭头连接符 120"/>
                                <wps:cNvCnPr>
                                  <a:stCxn id="105" idx="3"/>
                                  <a:endCxn id="106" idx="1"/>
                                </wps:cNvCnPr>
                                <wps:spPr>
                                  <a:xfrm>
                                    <a:off x="4778" y="89281"/>
                                    <a:ext cx="1089" cy="5"/>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21" name="直接箭头连接符 121"/>
                                <wps:cNvCnPr>
                                  <a:stCxn id="106" idx="3"/>
                                  <a:endCxn id="107" idx="1"/>
                                </wps:cNvCnPr>
                                <wps:spPr>
                                  <a:xfrm flipV="1">
                                    <a:off x="6766" y="89279"/>
                                    <a:ext cx="1071" cy="7"/>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24" name="直接箭头连接符 124"/>
                                <wps:cNvCnPr>
                                  <a:stCxn id="107" idx="3"/>
                                  <a:endCxn id="108" idx="1"/>
                                </wps:cNvCnPr>
                                <wps:spPr>
                                  <a:xfrm flipV="1">
                                    <a:off x="8736" y="89275"/>
                                    <a:ext cx="1074" cy="4"/>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29" name="文本框 281"/>
                              <wps:cNvSpPr txBox="1"/>
                              <wps:spPr>
                                <a:xfrm>
                                  <a:off x="8452" y="88277"/>
                                  <a:ext cx="1463" cy="465"/>
                                </a:xfrm>
                                <a:prstGeom prst="rect">
                                  <a:avLst/>
                                </a:prstGeom>
                                <a:noFill/>
                                <a:ln w="9525" cap="flat" cmpd="sng">
                                  <a:no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颗粒物、噪声</w:t>
                                    </w:r>
                                  </w:p>
                                </w:txbxContent>
                              </wps:txbx>
                              <wps:bodyPr anchor="ctr" anchorCtr="0" upright="1"/>
                            </wps:wsp>
                            <wps:wsp>
                              <wps:cNvPr id="130" name="文本框 281"/>
                              <wps:cNvSpPr txBox="1"/>
                              <wps:spPr>
                                <a:xfrm>
                                  <a:off x="10112" y="88275"/>
                                  <a:ext cx="2153" cy="465"/>
                                </a:xfrm>
                                <a:prstGeom prst="rect">
                                  <a:avLst/>
                                </a:prstGeom>
                                <a:noFill/>
                                <a:ln w="9525" cap="flat" cmpd="sng">
                                  <a:no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非甲烷总烃、噪声</w:t>
                                    </w:r>
                                  </w:p>
                                </w:txbxContent>
                              </wps:txbx>
                              <wps:bodyPr anchor="ctr" anchorCtr="0" upright="1"/>
                            </wps:wsp>
                            <wps:wsp>
                              <wps:cNvPr id="131" name="直接箭头连接符 131"/>
                              <wps:cNvCnPr>
                                <a:stCxn id="106" idx="0"/>
                                <a:endCxn id="129" idx="2"/>
                              </wps:cNvCnPr>
                              <wps:spPr>
                                <a:xfrm flipV="1">
                                  <a:off x="8879" y="88742"/>
                                  <a:ext cx="305" cy="311"/>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32" name="直接箭头连接符 132"/>
                              <wps:cNvCnPr>
                                <a:stCxn id="107" idx="0"/>
                                <a:endCxn id="130" idx="2"/>
                              </wps:cNvCnPr>
                              <wps:spPr>
                                <a:xfrm flipV="1">
                                  <a:off x="10849" y="88740"/>
                                  <a:ext cx="340" cy="306"/>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95pt;margin-top:6.6pt;height:69.35pt;width:424.1pt;z-index:251738112;mso-width-relative:page;mso-height-relative:page;" coordorigin="4646,88275" coordsize="8482,1387" o:gfxdata="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">
                      <o:lock v:ext="edit" aspectratio="f"/>
                      <v:group id="_x0000_s1026" o:spid="_x0000_s1026" o:spt="203" style="position:absolute;left:4646;top:88886;height:776;width:8482;" coordorigin="2084,88886" coordsize="8482,776"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文本框 279" o:spid="_x0000_s1026" o:spt="202" type="#_x0000_t202" style="position:absolute;left:2084;top:89051;height:465;width:899;"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joinstyle="miter"/>
                          <v:imagedata o:title=""/>
                          <o:lock v:ext="edit" aspectratio="f"/>
                          <v:textbox>
                            <w:txbxContent>
                              <w:p>
                                <w:pPr>
                                  <w:jc w:val="center"/>
                                  <w:rPr>
                                    <w:rFonts w:hint="eastAsia" w:eastAsia="宋体"/>
                                    <w:lang w:val="en-US" w:eastAsia="zh-CN"/>
                                  </w:rPr>
                                </w:pPr>
                                <w:r>
                                  <w:rPr>
                                    <w:rFonts w:hint="eastAsia"/>
                                    <w:lang w:val="en-US" w:eastAsia="zh-CN"/>
                                  </w:rPr>
                                  <w:t>原料</w:t>
                                </w:r>
                              </w:p>
                            </w:txbxContent>
                          </v:textbox>
                        </v:shape>
                        <v:shape id="文本框 280" o:spid="_x0000_s1026" o:spt="202" type="#_x0000_t202" style="position:absolute;left:3879;top:89048;height:465;width:899;v-text-anchor:middle;" filled="f" stroked="t" coordsize="21600,21600" o:gfxdata="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UEBfugAAANwA&#10;AAAPAAAAAAAAAAEAIAAAACIAAABkcnMvZG93bnJldi54bWxQSwECFAAUAAAACACHTuJAMy8FnjsA&#10;AAA5AAAAEAAAAAAAAAABACAAAAAJAQAAZHJzL3NoYXBleG1sLnhtbFBLBQYAAAAABgAGAFsBAACz&#10;AwAAAAA=&#10;">
                          <v:fill on="f" focussize="0,0"/>
                          <v:stroke color="#0D0D0D" joinstyle="miter"/>
                          <v:imagedata o:title=""/>
                          <o:lock v:ext="edit" aspectratio="f"/>
                          <v:textbox>
                            <w:txbxContent>
                              <w:p>
                                <w:pPr>
                                  <w:jc w:val="center"/>
                                  <w:rPr>
                                    <w:rFonts w:hint="default" w:eastAsia="宋体"/>
                                    <w:lang w:val="en-US" w:eastAsia="zh-CN"/>
                                  </w:rPr>
                                </w:pPr>
                                <w:r>
                                  <w:rPr>
                                    <w:rFonts w:hint="eastAsia" w:eastAsia="宋体"/>
                                    <w:lang w:val="en-US" w:eastAsia="zh-CN"/>
                                  </w:rPr>
                                  <w:t>称量</w:t>
                                </w:r>
                              </w:p>
                            </w:txbxContent>
                          </v:textbox>
                        </v:shape>
                        <v:shape id="文本框 281" o:spid="_x0000_s1026" o:spt="202" type="#_x0000_t202" style="position:absolute;left:5867;top:89053;height:465;width:899;v-text-anchor:middle;" filled="f" stroked="t" coordsize="21600,21600" o:gfxdata="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t4ougAAANwA&#10;AAAPAAAAAAAAAAEAIAAAACIAAABkcnMvZG93bnJldi54bWxQSwECFAAUAAAACACHTuJAMy8FnjsA&#10;AAA5AAAAEAAAAAAAAAABACAAAAAJAQAAZHJzL3NoYXBleG1sLnhtbFBLBQYAAAAABgAGAFsBAACz&#10;AwAAAAA=&#10;">
                          <v:fill on="f" focussize="0,0"/>
                          <v:stroke color="#0D0D0D" joinstyle="miter"/>
                          <v:imagedata o:title=""/>
                          <o:lock v:ext="edit" aspectratio="f"/>
                          <v:textbox>
                            <w:txbxContent>
                              <w:p>
                                <w:pPr>
                                  <w:jc w:val="center"/>
                                  <w:rPr>
                                    <w:rFonts w:hint="default" w:eastAsia="宋体"/>
                                    <w:lang w:val="en-US" w:eastAsia="zh-CN"/>
                                  </w:rPr>
                                </w:pPr>
                                <w:r>
                                  <w:rPr>
                                    <w:rFonts w:hint="eastAsia" w:eastAsia="宋体"/>
                                    <w:lang w:val="en-US" w:eastAsia="zh-CN"/>
                                  </w:rPr>
                                  <w:t>混料</w:t>
                                </w:r>
                              </w:p>
                            </w:txbxContent>
                          </v:textbox>
                        </v:shape>
                        <v:shape id="文本框 282" o:spid="_x0000_s1026" o:spt="202" type="#_x0000_t202" style="position:absolute;left:7837;top:89046;height:465;width:899;v-text-anchor:middle;" filled="f" stroked="t" coordsize="21600,21600" o:gfxdata="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znuzugAAANwA&#10;AAAPAAAAAAAAAAEAIAAAACIAAABkcnMvZG93bnJldi54bWxQSwECFAAUAAAACACHTuJAMy8FnjsA&#10;AAA5AAAAEAAAAAAAAAABACAAAAAJAQAAZHJzL3NoYXBleG1sLnhtbFBLBQYAAAAABgAGAFsBAACz&#10;AwAAAAA=&#10;">
                          <v:fill on="f" focussize="0,0"/>
                          <v:stroke color="#0D0D0D" joinstyle="miter"/>
                          <v:imagedata o:title=""/>
                          <o:lock v:ext="edit" aspectratio="f"/>
                          <v:textbox>
                            <w:txbxContent>
                              <w:p>
                                <w:pPr>
                                  <w:jc w:val="center"/>
                                  <w:rPr>
                                    <w:rFonts w:hint="default" w:eastAsia="宋体"/>
                                    <w:lang w:val="en-US" w:eastAsia="zh-CN"/>
                                  </w:rPr>
                                </w:pPr>
                                <w:r>
                                  <w:rPr>
                                    <w:rFonts w:hint="eastAsia" w:eastAsia="宋体"/>
                                    <w:lang w:val="en-US" w:eastAsia="zh-CN"/>
                                  </w:rPr>
                                  <w:t>挤出</w:t>
                                </w:r>
                              </w:p>
                            </w:txbxContent>
                          </v:textbox>
                        </v:shape>
                        <v:shape id="文本框 283" o:spid="_x0000_s1026" o:spt="202" type="#_x0000_t202" style="position:absolute;left:9810;top:88886;height:777;width:756;v-text-anchor:middle;" filled="f" stroked="f" coordsize="21600,21600" o:gfxdata="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NhnRvQAA&#10;ANw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pPr>
                                  <w:jc w:val="center"/>
                                  <w:rPr>
                                    <w:rFonts w:hint="default" w:eastAsia="宋体"/>
                                    <w:lang w:val="en-US" w:eastAsia="zh-CN"/>
                                  </w:rPr>
                                </w:pPr>
                                <w:r>
                                  <w:rPr>
                                    <w:rFonts w:hint="eastAsia" w:eastAsia="宋体"/>
                                    <w:lang w:val="en-US" w:eastAsia="zh-CN"/>
                                  </w:rPr>
                                  <w:t>成品入库</w:t>
                                </w:r>
                              </w:p>
                            </w:txbxContent>
                          </v:textbox>
                        </v:shape>
                        <v:shape id="_x0000_s1026" o:spid="_x0000_s1026" o:spt="32" type="#_x0000_t32" style="position:absolute;left:2983;top:89281;flip:y;height:3;width:896;" filled="f" stroked="t" coordsize="21600,21600" o:gfxdata="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h2cK8AAAA&#10;3AAAAA8AAAAAAAAAAQAgAAAAIgAAAGRycy9kb3ducmV2LnhtbFBLAQIUABQAAAAIAIdO4kAzLwWe&#10;OwAAADkAAAAQAAAAAAAAAAEAIAAAAAsBAABkcnMvc2hhcGV4bWwueG1sUEsFBgAAAAAGAAYAWwEA&#10;ALUDAAAAAA==&#10;">
                          <v:fill on="f" focussize="0,0"/>
                          <v:stroke color="#0D0D0D [3069]" joinstyle="round" endarrow="open"/>
                          <v:imagedata o:title=""/>
                          <o:lock v:ext="edit" aspectratio="f"/>
                        </v:shape>
                        <v:shape id="_x0000_s1026" o:spid="_x0000_s1026" o:spt="32" type="#_x0000_t32" style="position:absolute;left:4778;top:89281;height:5;width:1089;" filled="f" stroked="t" coordsize="21600,21600" o:gfxdata="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1nI&#10;EsEAAADcAAAADwAAAAAAAAABACAAAAAiAAAAZHJzL2Rvd25yZXYueG1sUEsBAhQAFAAAAAgAh07i&#10;QDMvBZ47AAAAOQAAABAAAAAAAAAAAQAgAAAAEAEAAGRycy9zaGFwZXhtbC54bWxQSwUGAAAAAAYA&#10;BgBbAQAAugMAAAAA&#10;">
                          <v:fill on="f" focussize="0,0"/>
                          <v:stroke color="#0D0D0D [3069]" joinstyle="round" endarrow="open"/>
                          <v:imagedata o:title=""/>
                          <o:lock v:ext="edit" aspectratio="f"/>
                        </v:shape>
                        <v:shape id="_x0000_s1026" o:spid="_x0000_s1026" o:spt="32" type="#_x0000_t32" style="position:absolute;left:6766;top:89279;flip:y;height:7;width:1071;" filled="f" stroked="t" coordsize="21600,21600" o:gfxdata="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sfebsAAADc&#10;AAAADwAAAAAAAAABACAAAAAiAAAAZHJzL2Rvd25yZXYueG1sUEsBAhQAFAAAAAgAh07iQDMvBZ47&#10;AAAAOQAAABAAAAAAAAAAAQAgAAAACgEAAGRycy9zaGFwZXhtbC54bWxQSwUGAAAAAAYABgBbAQAA&#10;tAMAAAAA&#10;">
                          <v:fill on="f" focussize="0,0"/>
                          <v:stroke color="#0D0D0D [3069]" joinstyle="round" endarrow="open"/>
                          <v:imagedata o:title=""/>
                          <o:lock v:ext="edit" aspectratio="f"/>
                        </v:shape>
                        <v:shape id="_x0000_s1026" o:spid="_x0000_s1026" o:spt="32" type="#_x0000_t32" style="position:absolute;left:8736;top:89275;flip:y;height:4;width:1074;" filled="f" stroked="t" coordsize="21600,21600" o:gfxdata="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y84bsAAADc&#10;AAAADwAAAAAAAAABACAAAAAiAAAAZHJzL2Rvd25yZXYueG1sUEsBAhQAFAAAAAgAh07iQDMvBZ47&#10;AAAAOQAAABAAAAAAAAAAAQAgAAAACgEAAGRycy9zaGFwZXhtbC54bWxQSwUGAAAAAAYABgBbAQAA&#10;tAMAAAAA&#10;">
                          <v:fill on="f" focussize="0,0"/>
                          <v:stroke color="#0D0D0D [3069]" joinstyle="round" endarrow="open"/>
                          <v:imagedata o:title=""/>
                          <o:lock v:ext="edit" aspectratio="f"/>
                        </v:shape>
                      </v:group>
                      <v:shape id="文本框 281" o:spid="_x0000_s1026" o:spt="202" type="#_x0000_t202" style="position:absolute;left:8452;top:88277;height:465;width:1463;v-text-anchor:middle;" filled="f" stroked="f" coordsize="21600,21600" o:gfxdata="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gKrsAAADc&#10;AAAADwAAAAAAAAABACAAAAAiAAAAZHJzL2Rvd25yZXYueG1sUEsBAhQAFAAAAAgAh07iQDMvBZ47&#10;AAAAOQAAABAAAAAAAAAAAQAgAAAACgEAAGRycy9zaGFwZXhtbC54bWxQSwUGAAAAAAYABgBbAQAA&#10;tAMAAAAA&#10;">
                        <v:fill on="f" focussize="0,0"/>
                        <v:stroke on="f" joinstyle="miter"/>
                        <v:imagedata o:title=""/>
                        <o:lock v:ext="edit" aspectratio="f"/>
                        <v:textbox>
                          <w:txbxContent>
                            <w:p>
                              <w:pPr>
                                <w:jc w:val="center"/>
                                <w:rPr>
                                  <w:rFonts w:hint="default" w:eastAsia="宋体"/>
                                  <w:lang w:val="en-US" w:eastAsia="zh-CN"/>
                                </w:rPr>
                              </w:pPr>
                              <w:r>
                                <w:rPr>
                                  <w:rFonts w:hint="eastAsia" w:eastAsia="宋体"/>
                                  <w:lang w:val="en-US" w:eastAsia="zh-CN"/>
                                </w:rPr>
                                <w:t>颗粒物、噪声</w:t>
                              </w:r>
                            </w:p>
                          </w:txbxContent>
                        </v:textbox>
                      </v:shape>
                      <v:shape id="文本框 281" o:spid="_x0000_s1026" o:spt="202" type="#_x0000_t202" style="position:absolute;left:10112;top:88275;height:465;width:2153;v-text-anchor:middle;" filled="f" stroked="f" coordsize="21600,21600" o:gfxdata="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N9qvQAA&#10;ANw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pPr>
                                <w:jc w:val="center"/>
                                <w:rPr>
                                  <w:rFonts w:hint="default" w:eastAsia="宋体"/>
                                  <w:lang w:val="en-US" w:eastAsia="zh-CN"/>
                                </w:rPr>
                              </w:pPr>
                              <w:r>
                                <w:rPr>
                                  <w:rFonts w:hint="eastAsia" w:eastAsia="宋体"/>
                                  <w:lang w:val="en-US" w:eastAsia="zh-CN"/>
                                </w:rPr>
                                <w:t>非甲烷总烃、噪声</w:t>
                              </w:r>
                            </w:p>
                          </w:txbxContent>
                        </v:textbox>
                      </v:shape>
                      <v:shape id="_x0000_s1026" o:spid="_x0000_s1026" o:spt="32" type="#_x0000_t32" style="position:absolute;left:8879;top:88742;flip:y;height:311;width:305;" filled="f" stroked="t" coordsize="21600,21600" o:gfxdata="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KJpLsAAADc&#10;AAAADwAAAAAAAAABACAAAAAiAAAAZHJzL2Rvd25yZXYueG1sUEsBAhQAFAAAAAgAh07iQDMvBZ47&#10;AAAAOQAAABAAAAAAAAAAAQAgAAAACgEAAGRycy9zaGFwZXhtbC54bWxQSwUGAAAAAAYABgBbAQAA&#10;tAMAAAAA&#10;">
                        <v:fill on="f" focussize="0,0"/>
                        <v:stroke color="#0D0D0D [3069]" joinstyle="round" endarrow="open"/>
                        <v:imagedata o:title=""/>
                        <o:lock v:ext="edit" aspectratio="f"/>
                      </v:shape>
                      <v:shape id="_x0000_s1026" o:spid="_x0000_s1026" o:spt="32" type="#_x0000_t32" style="position:absolute;left:10849;top:88740;flip:y;height:306;width:340;" filled="f" stroked="t" coordsize="21600,21600" o:gfxdata="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cBfTugAAANwA&#10;AAAPAAAAAAAAAAEAIAAAACIAAABkcnMvZG93bnJldi54bWxQSwECFAAUAAAACACHTuJAMy8FnjsA&#10;AAA5AAAAEAAAAAAAAAABACAAAAAJAQAAZHJzL3NoYXBleG1sLnhtbFBLBQYAAAAABgAGAFsBAACz&#10;AwAAAAA=&#10;">
                        <v:fill on="f" focussize="0,0"/>
                        <v:stroke color="#0D0D0D [3069]" joinstyle="round" endarrow="open"/>
                        <v:imagedata o:title=""/>
                        <o:lock v:ext="edit" aspectratio="f"/>
                      </v:shape>
                    </v:group>
                  </w:pict>
                </mc:Fallback>
              </mc:AlternateContent>
            </w:r>
          </w:p>
          <w:p>
            <w:pPr>
              <w:pStyle w:val="2"/>
              <w:rPr>
                <w:rFonts w:hint="default" w:ascii="Times New Roman" w:hAnsi="Times New Roman" w:cs="Times New Roman"/>
                <w:color w:val="0C0C0C"/>
              </w:rPr>
            </w:pPr>
          </w:p>
          <w:p>
            <w:pPr>
              <w:pStyle w:val="2"/>
              <w:rPr>
                <w:rFonts w:hint="default" w:ascii="Times New Roman" w:hAnsi="Times New Roman" w:cs="Times New Roman"/>
                <w:color w:val="0C0C0C"/>
              </w:rPr>
            </w:pPr>
          </w:p>
          <w:p>
            <w:pPr>
              <w:pStyle w:val="2"/>
              <w:rPr>
                <w:rFonts w:hint="default" w:ascii="Times New Roman" w:hAnsi="Times New Roman" w:cs="Times New Roman"/>
                <w:color w:val="0C0C0C"/>
              </w:rPr>
            </w:pPr>
          </w:p>
          <w:p>
            <w:pPr>
              <w:pStyle w:val="2"/>
              <w:rPr>
                <w:rFonts w:hint="default" w:ascii="Times New Roman" w:hAnsi="Times New Roman" w:cs="Times New Roman"/>
                <w:color w:val="0C0C0C"/>
              </w:rPr>
            </w:pPr>
          </w:p>
          <w:p>
            <w:pPr>
              <w:pStyle w:val="5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0C0C0C"/>
                <w:kern w:val="2"/>
                <w:sz w:val="24"/>
                <w:szCs w:val="24"/>
                <w:lang w:val="en-US" w:eastAsia="zh-CN" w:bidi="ar-SA"/>
              </w:rPr>
            </w:pPr>
          </w:p>
          <w:p>
            <w:pPr>
              <w:pStyle w:val="5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0C0C0C"/>
                <w:kern w:val="2"/>
                <w:sz w:val="21"/>
                <w:szCs w:val="21"/>
                <w:lang w:val="en-US" w:eastAsia="zh-CN" w:bidi="ar-SA"/>
              </w:rPr>
            </w:pPr>
            <w:r>
              <w:rPr>
                <w:rFonts w:hint="default" w:ascii="Times New Roman" w:hAnsi="Times New Roman" w:eastAsia="宋体" w:cs="Times New Roman"/>
                <w:b/>
                <w:bCs w:val="0"/>
                <w:color w:val="0C0C0C"/>
                <w:kern w:val="2"/>
                <w:sz w:val="21"/>
                <w:szCs w:val="21"/>
                <w:lang w:val="en-US" w:eastAsia="zh-CN" w:bidi="ar-SA"/>
              </w:rPr>
              <w:t>图1.1 现有工程工艺流程图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b w:val="0"/>
                <w:bCs w:val="0"/>
                <w:color w:val="FF0000"/>
                <w:sz w:val="24"/>
                <w:lang w:val="en-US" w:eastAsia="zh-CN"/>
              </w:rPr>
            </w:pPr>
            <w:r>
              <w:rPr>
                <w:rFonts w:hint="default" w:ascii="Times New Roman" w:hAnsi="Times New Roman" w:cs="Times New Roman"/>
                <w:b w:val="0"/>
                <w:bCs w:val="0"/>
                <w:color w:val="0C0C0C"/>
                <w:sz w:val="24"/>
                <w:lang w:val="en-US" w:eastAsia="zh-CN"/>
              </w:rPr>
              <w:t>合成植物酯和阻燃剂为液态料，称量后倒入混料机，先入液态料，后入粉状料，可避免粉料在混料机中起尘。聚氯乙烯、钙粉和颜料人工将其由混料机进料口投入，混料机设置密闭工作间，投料时，关闭工作间，工作间上方设置集气罩，对投料粉尘进行收集，通过布袋除尘器处理后排气筒排放。混料机运转时先慢后快，可防止扬尘产生，并可做到搅拌均匀，搅拌时间约为40min。原料搅拌均匀后管道入挤出机，挤出机电加热，逐渐升温，原料在70℃开始融化，挤出机加热筒最高加热至130℃，经企业实际操作时用红外线测温，混料温度最高为90℃，最终在挤出机出口处切割成粒，经过二级离心风机（型号9-19NO4A，风量824-1264m3/h）风冷降温，风冷降温的同时利用风将粒料带至料筒。一级风冷可将粒料温度降至50℃，二级风冷可将粒料温度降至30℃。其中有少量几颗粒状品粘结在一起的情况出现，二级风冷后经过振动筛，可将此部分料留在振动筛筛上，可返回生产线继续利用，其余筛下料经风机吹至料仓，人工装袋后即为产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color w:val="0C0C0C"/>
                <w:sz w:val="24"/>
                <w:lang w:val="en-US" w:eastAsia="zh-CN"/>
              </w:rPr>
            </w:pPr>
            <w:r>
              <w:rPr>
                <w:rFonts w:hint="default" w:ascii="Times New Roman" w:hAnsi="Times New Roman" w:cs="Times New Roman"/>
                <w:b/>
                <w:bCs/>
                <w:color w:val="0C0C0C"/>
                <w:sz w:val="24"/>
                <w:lang w:val="en-US" w:eastAsia="zh-CN"/>
              </w:rPr>
              <w:t>6、工作制度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0C0C0C"/>
                <w:sz w:val="24"/>
                <w:lang w:val="en-US" w:eastAsia="zh-CN"/>
              </w:rPr>
              <w:t>职工定员3人，白班工作8小时，夜间不生产，年工作300天。</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val="0"/>
                <w:color w:val="0C0C0C"/>
                <w:kern w:val="10"/>
                <w:sz w:val="28"/>
                <w:szCs w:val="28"/>
                <w:highlight w:val="none"/>
                <w:lang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val="0"/>
                <w:color w:val="0C0C0C"/>
                <w:kern w:val="10"/>
                <w:sz w:val="28"/>
                <w:szCs w:val="28"/>
                <w:highlight w:val="none"/>
                <w:lang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val="0"/>
                <w:color w:val="0C0C0C"/>
                <w:kern w:val="10"/>
                <w:sz w:val="28"/>
                <w:szCs w:val="28"/>
                <w:highlight w:val="none"/>
                <w:lang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val="0"/>
                <w:color w:val="0C0C0C"/>
                <w:kern w:val="10"/>
                <w:sz w:val="28"/>
                <w:szCs w:val="28"/>
                <w:highlight w:val="none"/>
              </w:rPr>
            </w:pPr>
            <w:r>
              <w:rPr>
                <w:rFonts w:hint="default" w:ascii="Times New Roman" w:hAnsi="Times New Roman" w:cs="Times New Roman"/>
                <w:b/>
                <w:bCs w:val="0"/>
                <w:color w:val="0C0C0C"/>
                <w:kern w:val="10"/>
                <w:sz w:val="28"/>
                <w:szCs w:val="28"/>
                <w:highlight w:val="none"/>
                <w:lang w:eastAsia="zh-CN"/>
              </w:rPr>
              <w:t>三</w:t>
            </w:r>
            <w:r>
              <w:rPr>
                <w:rFonts w:hint="default" w:ascii="Times New Roman" w:hAnsi="Times New Roman" w:cs="Times New Roman"/>
                <w:b/>
                <w:bCs w:val="0"/>
                <w:color w:val="0C0C0C"/>
                <w:kern w:val="10"/>
                <w:sz w:val="28"/>
                <w:szCs w:val="28"/>
                <w:highlight w:val="none"/>
              </w:rPr>
              <w:t>、</w:t>
            </w:r>
            <w:r>
              <w:rPr>
                <w:rFonts w:hint="default" w:ascii="Times New Roman" w:hAnsi="Times New Roman" w:cs="Times New Roman"/>
                <w:b/>
                <w:bCs w:val="0"/>
                <w:color w:val="0C0C0C"/>
                <w:kern w:val="10"/>
                <w:sz w:val="28"/>
                <w:szCs w:val="28"/>
                <w:highlight w:val="none"/>
                <w:lang w:eastAsia="zh-CN"/>
              </w:rPr>
              <w:t>扩建项目</w:t>
            </w:r>
            <w:r>
              <w:rPr>
                <w:rFonts w:hint="default" w:ascii="Times New Roman" w:hAnsi="Times New Roman" w:cs="Times New Roman"/>
                <w:b/>
                <w:bCs w:val="0"/>
                <w:color w:val="0C0C0C"/>
                <w:kern w:val="10"/>
                <w:sz w:val="28"/>
                <w:szCs w:val="28"/>
                <w:highlight w:val="none"/>
              </w:rPr>
              <w:t>国家政策及选址合理性分析</w:t>
            </w:r>
          </w:p>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val="0"/>
                <w:color w:val="0C0C0C"/>
                <w:kern w:val="2"/>
                <w:szCs w:val="24"/>
              </w:rPr>
            </w:pPr>
            <w:r>
              <w:rPr>
                <w:rFonts w:hint="default" w:ascii="Times New Roman" w:hAnsi="Times New Roman" w:cs="Times New Roman"/>
                <w:b/>
                <w:bCs w:val="0"/>
                <w:color w:val="0C0C0C"/>
                <w:kern w:val="2"/>
                <w:szCs w:val="24"/>
                <w:lang w:val="en-US" w:eastAsia="zh-CN"/>
              </w:rPr>
              <w:t>1.</w:t>
            </w:r>
            <w:r>
              <w:rPr>
                <w:rFonts w:hint="default" w:ascii="Times New Roman" w:hAnsi="Times New Roman" w:cs="Times New Roman"/>
                <w:b/>
                <w:bCs w:val="0"/>
                <w:color w:val="0C0C0C"/>
                <w:kern w:val="2"/>
                <w:szCs w:val="24"/>
              </w:rPr>
              <w:t>产业政策符合性</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val="0"/>
                <w:color w:val="0C0C0C"/>
                <w:kern w:val="2"/>
                <w:szCs w:val="24"/>
              </w:rPr>
            </w:pPr>
            <w:r>
              <w:rPr>
                <w:rFonts w:hint="default" w:ascii="Times New Roman" w:hAnsi="Times New Roman" w:cs="Times New Roman"/>
                <w:bCs w:val="0"/>
                <w:color w:val="0C0C0C"/>
                <w:kern w:val="2"/>
                <w:szCs w:val="24"/>
                <w:lang w:eastAsia="zh-CN"/>
              </w:rPr>
              <w:t>经查找</w:t>
            </w:r>
            <w:r>
              <w:rPr>
                <w:rFonts w:hint="default" w:ascii="Times New Roman" w:hAnsi="Times New Roman" w:cs="Times New Roman"/>
                <w:bCs w:val="0"/>
                <w:color w:val="0C0C0C"/>
                <w:kern w:val="2"/>
                <w:szCs w:val="24"/>
              </w:rPr>
              <w:t>《产业结构调整指导目录（2011年本）》（</w:t>
            </w:r>
            <w:r>
              <w:rPr>
                <w:rFonts w:hint="default" w:ascii="Times New Roman" w:hAnsi="Times New Roman" w:cs="Times New Roman"/>
                <w:bCs w:val="0"/>
                <w:color w:val="0C0C0C"/>
                <w:kern w:val="2"/>
                <w:szCs w:val="24"/>
                <w:lang w:val="en-US" w:eastAsia="zh-CN"/>
              </w:rPr>
              <w:t>2013</w:t>
            </w:r>
            <w:r>
              <w:rPr>
                <w:rFonts w:hint="default" w:ascii="Times New Roman" w:hAnsi="Times New Roman" w:cs="Times New Roman"/>
                <w:bCs w:val="0"/>
                <w:color w:val="0C0C0C"/>
                <w:kern w:val="2"/>
                <w:szCs w:val="24"/>
              </w:rPr>
              <w:t>修正版），</w:t>
            </w:r>
            <w:r>
              <w:rPr>
                <w:rFonts w:hint="default" w:ascii="Times New Roman" w:hAnsi="Times New Roman" w:cs="Times New Roman"/>
                <w:bCs w:val="0"/>
                <w:color w:val="0C0C0C"/>
                <w:kern w:val="2"/>
                <w:szCs w:val="24"/>
                <w:lang w:eastAsia="zh-CN"/>
              </w:rPr>
              <w:t>本项目</w:t>
            </w:r>
            <w:r>
              <w:rPr>
                <w:rFonts w:hint="default" w:ascii="Times New Roman" w:hAnsi="Times New Roman" w:cs="Times New Roman"/>
                <w:bCs w:val="0"/>
                <w:color w:val="0C0C0C"/>
                <w:kern w:val="2"/>
                <w:szCs w:val="24"/>
              </w:rPr>
              <w:t>不属于国家鼓励类、限制类和淘汰类的范围，是国家允许发展的项目，</w:t>
            </w:r>
            <w:r>
              <w:rPr>
                <w:rFonts w:hint="default" w:ascii="Times New Roman" w:hAnsi="Times New Roman" w:cs="Times New Roman"/>
                <w:bCs w:val="0"/>
                <w:color w:val="0C0C0C"/>
                <w:kern w:val="2"/>
                <w:szCs w:val="24"/>
                <w:lang w:eastAsia="zh-CN"/>
              </w:rPr>
              <w:t>项目的建设</w:t>
            </w:r>
            <w:r>
              <w:rPr>
                <w:rFonts w:hint="default" w:ascii="Times New Roman" w:hAnsi="Times New Roman" w:cs="Times New Roman"/>
                <w:bCs w:val="0"/>
                <w:color w:val="0C0C0C"/>
                <w:kern w:val="2"/>
                <w:szCs w:val="24"/>
              </w:rPr>
              <w:t>符合国家的产业政策要求。</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val="0"/>
                <w:color w:val="0C0C0C"/>
                <w:kern w:val="2"/>
                <w:szCs w:val="24"/>
              </w:rPr>
            </w:pPr>
            <w:r>
              <w:rPr>
                <w:rFonts w:hint="default" w:ascii="Times New Roman" w:hAnsi="Times New Roman" w:cs="Times New Roman"/>
                <w:bCs w:val="0"/>
                <w:color w:val="0C0C0C"/>
                <w:kern w:val="2"/>
                <w:szCs w:val="24"/>
              </w:rPr>
              <w:t>项目选用设备型号不在《产业结构调整指导目录(2011年本)》（</w:t>
            </w:r>
            <w:r>
              <w:rPr>
                <w:rFonts w:hint="default" w:ascii="Times New Roman" w:hAnsi="Times New Roman" w:cs="Times New Roman"/>
                <w:bCs w:val="0"/>
                <w:color w:val="0C0C0C"/>
                <w:kern w:val="2"/>
                <w:szCs w:val="24"/>
                <w:lang w:val="en-US" w:eastAsia="zh-CN"/>
              </w:rPr>
              <w:t>2013</w:t>
            </w:r>
            <w:r>
              <w:rPr>
                <w:rFonts w:hint="default" w:ascii="Times New Roman" w:hAnsi="Times New Roman" w:cs="Times New Roman"/>
                <w:bCs w:val="0"/>
                <w:color w:val="0C0C0C"/>
                <w:kern w:val="2"/>
                <w:szCs w:val="24"/>
              </w:rPr>
              <w:t>修正版）限制和淘汰类之列。</w:t>
            </w:r>
          </w:p>
          <w:p>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default" w:ascii="Times New Roman" w:hAnsi="Times New Roman" w:cs="Times New Roman"/>
                <w:b/>
                <w:bCs w:val="0"/>
                <w:color w:val="0C0C0C"/>
                <w:kern w:val="2"/>
                <w:szCs w:val="24"/>
                <w:lang w:val="en-US" w:eastAsia="zh-CN"/>
              </w:rPr>
            </w:pPr>
            <w:r>
              <w:rPr>
                <w:rFonts w:hint="default" w:ascii="Times New Roman" w:hAnsi="Times New Roman" w:cs="Times New Roman"/>
                <w:b/>
                <w:bCs w:val="0"/>
                <w:color w:val="0C0C0C"/>
                <w:kern w:val="2"/>
                <w:szCs w:val="24"/>
                <w:lang w:val="en-US" w:eastAsia="zh-CN"/>
              </w:rPr>
              <w:t>2.项目选址合理性分析</w:t>
            </w:r>
          </w:p>
          <w:p>
            <w:pPr>
              <w:spacing w:line="360" w:lineRule="auto"/>
              <w:ind w:firstLine="435"/>
              <w:rPr>
                <w:rFonts w:hint="default" w:ascii="Times New Roman" w:hAnsi="Times New Roman" w:cs="Times New Roman"/>
                <w:bCs w:val="0"/>
                <w:color w:val="0C0C0C"/>
                <w:kern w:val="2"/>
                <w:szCs w:val="24"/>
              </w:rPr>
            </w:pPr>
            <w:r>
              <w:rPr>
                <w:rFonts w:hint="default" w:ascii="Times New Roman" w:hAnsi="Times New Roman" w:eastAsia="宋体" w:cs="Times New Roman"/>
                <w:color w:val="000000"/>
                <w:sz w:val="24"/>
                <w:szCs w:val="24"/>
                <w:vertAlign w:val="baseline"/>
                <w:lang w:val="en-US" w:eastAsia="zh-CN"/>
              </w:rPr>
              <w:t>项目位于</w:t>
            </w:r>
            <w:r>
              <w:rPr>
                <w:rFonts w:hint="default" w:ascii="Times New Roman" w:hAnsi="Times New Roman" w:eastAsia="宋体" w:cs="Times New Roman"/>
                <w:color w:val="0C0C0C"/>
                <w:sz w:val="24"/>
                <w:lang w:val="en-US" w:eastAsia="zh-CN"/>
              </w:rPr>
              <w:t>山东省济南市莱芜区和庄镇南麻峪村村东</w:t>
            </w:r>
            <w:r>
              <w:rPr>
                <w:rFonts w:hint="default" w:ascii="Times New Roman" w:hAnsi="Times New Roman" w:eastAsia="宋体" w:cs="Times New Roman"/>
                <w:color w:val="000000"/>
                <w:sz w:val="24"/>
                <w:szCs w:val="24"/>
                <w:highlight w:val="none"/>
                <w:vertAlign w:val="baseline"/>
                <w:lang w:val="en-US" w:eastAsia="zh-CN"/>
              </w:rPr>
              <w:t>。根据（原）莱芜市国土资源局于2007年11月17日出具的建设用地批准书（莱芜市2007集用字第026号）、（原）莱芜市城市规划局出具的建设用地规划许可证（编号2006莱规地字第327号（莱城））</w:t>
            </w:r>
            <w:r>
              <w:rPr>
                <w:rFonts w:hint="default" w:ascii="Times New Roman" w:hAnsi="Times New Roman" w:eastAsia="宋体" w:cs="Times New Roman"/>
                <w:color w:val="000000"/>
                <w:sz w:val="24"/>
                <w:highlight w:val="none"/>
                <w:lang w:val="en-US" w:eastAsia="zh-CN"/>
              </w:rPr>
              <w:t>，项</w:t>
            </w:r>
            <w:r>
              <w:rPr>
                <w:rFonts w:hint="default" w:ascii="Times New Roman" w:hAnsi="Times New Roman" w:eastAsia="宋体" w:cs="Times New Roman"/>
                <w:color w:val="000000"/>
                <w:sz w:val="24"/>
                <w:lang w:val="en-US" w:eastAsia="zh-CN"/>
              </w:rPr>
              <w:t>目所在地块用地性质为工业用地，符合城乡规划要求。本项目为工业类项目，</w:t>
            </w:r>
            <w:r>
              <w:rPr>
                <w:rFonts w:hint="default" w:ascii="Times New Roman" w:hAnsi="Times New Roman" w:eastAsia="宋体" w:cs="Times New Roman"/>
                <w:color w:val="000000"/>
                <w:sz w:val="24"/>
                <w:lang w:eastAsia="zh-CN"/>
              </w:rPr>
              <w:t>项目用地符合</w:t>
            </w:r>
            <w:r>
              <w:rPr>
                <w:rFonts w:hint="default" w:ascii="Times New Roman" w:hAnsi="Times New Roman" w:eastAsia="宋体" w:cs="Times New Roman"/>
                <w:color w:val="000000"/>
                <w:sz w:val="24"/>
                <w:lang w:val="en-US" w:eastAsia="zh-CN"/>
              </w:rPr>
              <w:t>城市</w:t>
            </w:r>
            <w:r>
              <w:rPr>
                <w:rFonts w:hint="default" w:ascii="Times New Roman" w:hAnsi="Times New Roman" w:eastAsia="宋体" w:cs="Times New Roman"/>
                <w:color w:val="000000"/>
                <w:sz w:val="24"/>
                <w:lang w:eastAsia="zh-CN"/>
              </w:rPr>
              <w:t>土地利用规划和城市总体规划要求</w:t>
            </w:r>
            <w:r>
              <w:rPr>
                <w:rFonts w:hint="default" w:ascii="Times New Roman" w:hAnsi="Times New Roman" w:eastAsia="宋体" w:cs="Times New Roman"/>
                <w:color w:val="000000"/>
                <w:sz w:val="24"/>
              </w:rPr>
              <w:t>。同时</w:t>
            </w:r>
            <w:r>
              <w:rPr>
                <w:rFonts w:hint="default" w:ascii="Times New Roman" w:hAnsi="Times New Roman" w:eastAsia="宋体" w:cs="Times New Roman"/>
                <w:color w:val="000000"/>
                <w:kern w:val="0"/>
                <w:sz w:val="24"/>
              </w:rPr>
              <w:t>该区区位优势明显，交通便捷、通畅，动力充足，原材料丰富，采购便利</w:t>
            </w:r>
            <w:r>
              <w:rPr>
                <w:rFonts w:hint="default" w:ascii="Times New Roman" w:hAnsi="Times New Roman" w:eastAsia="宋体" w:cs="Times New Roman"/>
                <w:color w:val="000000"/>
                <w:sz w:val="24"/>
                <w:szCs w:val="24"/>
                <w:highlight w:val="none"/>
              </w:rPr>
              <w:t>。</w:t>
            </w:r>
          </w:p>
          <w:p>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default" w:ascii="Times New Roman" w:hAnsi="Times New Roman" w:eastAsia="宋体" w:cs="Times New Roman"/>
                <w:b/>
                <w:bCs/>
                <w:color w:val="0C0C0C"/>
                <w:sz w:val="24"/>
                <w:szCs w:val="24"/>
                <w:highlight w:val="none"/>
              </w:rPr>
            </w:pPr>
            <w:r>
              <w:rPr>
                <w:rFonts w:hint="default" w:ascii="Times New Roman" w:hAnsi="Times New Roman" w:cs="Times New Roman"/>
                <w:b/>
                <w:bCs w:val="0"/>
                <w:color w:val="0C0C0C"/>
                <w:kern w:val="2"/>
                <w:szCs w:val="24"/>
                <w:lang w:val="en-US" w:eastAsia="zh-CN"/>
              </w:rPr>
              <w:t>3.</w:t>
            </w:r>
            <w:r>
              <w:rPr>
                <w:rFonts w:hint="default" w:ascii="Times New Roman" w:hAnsi="Times New Roman" w:cs="Times New Roman"/>
                <w:b/>
                <w:bCs w:val="0"/>
                <w:color w:val="0C0C0C"/>
                <w:kern w:val="2"/>
                <w:szCs w:val="24"/>
                <w:highlight w:val="none"/>
                <w:lang w:eastAsia="zh-CN"/>
              </w:rPr>
              <w:t>“</w:t>
            </w:r>
            <w:r>
              <w:rPr>
                <w:rFonts w:hint="default" w:ascii="Times New Roman" w:hAnsi="Times New Roman" w:cs="Times New Roman"/>
                <w:b/>
                <w:bCs w:val="0"/>
                <w:color w:val="0C0C0C"/>
                <w:kern w:val="2"/>
                <w:szCs w:val="24"/>
                <w:highlight w:val="none"/>
              </w:rPr>
              <w:t>三线一单</w:t>
            </w:r>
            <w:r>
              <w:rPr>
                <w:rFonts w:hint="default" w:ascii="Times New Roman" w:hAnsi="Times New Roman" w:cs="Times New Roman"/>
                <w:b/>
                <w:bCs w:val="0"/>
                <w:color w:val="0C0C0C"/>
                <w:kern w:val="2"/>
                <w:szCs w:val="24"/>
                <w:highlight w:val="none"/>
                <w:lang w:eastAsia="zh-CN"/>
              </w:rPr>
              <w:t>”</w:t>
            </w:r>
            <w:r>
              <w:rPr>
                <w:rFonts w:hint="default" w:ascii="Times New Roman" w:hAnsi="Times New Roman" w:cs="Times New Roman"/>
                <w:b/>
                <w:bCs w:val="0"/>
                <w:color w:val="0C0C0C"/>
                <w:kern w:val="2"/>
                <w:szCs w:val="24"/>
                <w:highlight w:val="none"/>
              </w:rPr>
              <w:t>符合性分析</w:t>
            </w:r>
          </w:p>
          <w:p>
            <w:pPr>
              <w:widowControl w:val="0"/>
              <w:adjustRightInd/>
              <w:snapToGrid/>
              <w:ind w:firstLine="0"/>
              <w:jc w:val="center"/>
              <w:textAlignment w:val="auto"/>
              <w:outlineLvl w:val="9"/>
              <w:rPr>
                <w:rFonts w:hint="default" w:ascii="Times New Roman" w:hAnsi="Times New Roman" w:eastAsia="宋体" w:cs="Times New Roman"/>
                <w:b/>
                <w:bCs/>
                <w:color w:val="0C0C0C"/>
                <w:sz w:val="21"/>
                <w:szCs w:val="21"/>
                <w:highlight w:val="none"/>
              </w:rPr>
            </w:pPr>
            <w:r>
              <w:rPr>
                <w:rFonts w:hint="default" w:ascii="Times New Roman" w:hAnsi="Times New Roman" w:eastAsia="宋体" w:cs="Times New Roman"/>
                <w:b/>
                <w:bCs/>
                <w:color w:val="0C0C0C"/>
                <w:sz w:val="21"/>
                <w:szCs w:val="21"/>
                <w:highlight w:val="none"/>
              </w:rPr>
              <w:t>表1</w:t>
            </w:r>
            <w:r>
              <w:rPr>
                <w:rFonts w:hint="default" w:ascii="Times New Roman" w:hAnsi="Times New Roman" w:eastAsia="宋体" w:cs="Times New Roman"/>
                <w:b/>
                <w:bCs/>
                <w:color w:val="0C0C0C"/>
                <w:sz w:val="21"/>
                <w:szCs w:val="21"/>
                <w:highlight w:val="none"/>
                <w:lang w:val="en-US" w:eastAsia="zh-CN"/>
              </w:rPr>
              <w:t>-3</w:t>
            </w:r>
            <w:r>
              <w:rPr>
                <w:rFonts w:hint="default" w:ascii="Times New Roman" w:hAnsi="Times New Roman" w:eastAsia="宋体" w:cs="Times New Roman"/>
                <w:b/>
                <w:bCs/>
                <w:color w:val="0C0C0C"/>
                <w:sz w:val="21"/>
                <w:szCs w:val="21"/>
                <w:highlight w:val="none"/>
              </w:rPr>
              <w:t xml:space="preserve">  “三线一单”符合性分析</w:t>
            </w:r>
          </w:p>
          <w:tbl>
            <w:tblPr>
              <w:tblStyle w:val="25"/>
              <w:tblW w:w="9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5899"/>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71" w:type="dxa"/>
                  <w:noWrap w:val="0"/>
                  <w:vAlign w:val="center"/>
                </w:tcPr>
                <w:p>
                  <w:pPr>
                    <w:pStyle w:val="59"/>
                    <w:spacing w:line="320" w:lineRule="exact"/>
                    <w:rPr>
                      <w:rFonts w:hint="default" w:ascii="Times New Roman" w:hAnsi="Times New Roman" w:eastAsia="宋体" w:cs="Times New Roman"/>
                      <w:b/>
                      <w:color w:val="0C0C0C"/>
                      <w:sz w:val="21"/>
                      <w:szCs w:val="21"/>
                      <w:highlight w:val="none"/>
                    </w:rPr>
                  </w:pPr>
                  <w:r>
                    <w:rPr>
                      <w:rFonts w:hint="default" w:ascii="Times New Roman" w:hAnsi="Times New Roman" w:eastAsia="宋体" w:cs="Times New Roman"/>
                      <w:b/>
                      <w:color w:val="0C0C0C"/>
                      <w:sz w:val="21"/>
                      <w:szCs w:val="21"/>
                      <w:highlight w:val="none"/>
                    </w:rPr>
                    <w:t>内容</w:t>
                  </w:r>
                </w:p>
              </w:tc>
              <w:tc>
                <w:tcPr>
                  <w:tcW w:w="5899" w:type="dxa"/>
                  <w:noWrap w:val="0"/>
                  <w:vAlign w:val="center"/>
                </w:tcPr>
                <w:p>
                  <w:pPr>
                    <w:pStyle w:val="59"/>
                    <w:spacing w:line="320" w:lineRule="exact"/>
                    <w:rPr>
                      <w:rFonts w:hint="default" w:ascii="Times New Roman" w:hAnsi="Times New Roman" w:eastAsia="宋体" w:cs="Times New Roman"/>
                      <w:b/>
                      <w:color w:val="0C0C0C"/>
                      <w:sz w:val="21"/>
                      <w:szCs w:val="21"/>
                      <w:highlight w:val="none"/>
                    </w:rPr>
                  </w:pPr>
                  <w:r>
                    <w:rPr>
                      <w:rFonts w:hint="default" w:ascii="Times New Roman" w:hAnsi="Times New Roman" w:eastAsia="宋体" w:cs="Times New Roman"/>
                      <w:b/>
                      <w:color w:val="0C0C0C"/>
                      <w:sz w:val="21"/>
                      <w:szCs w:val="21"/>
                      <w:highlight w:val="none"/>
                    </w:rPr>
                    <w:t>符合性分析</w:t>
                  </w:r>
                </w:p>
              </w:tc>
              <w:tc>
                <w:tcPr>
                  <w:tcW w:w="2842" w:type="dxa"/>
                  <w:noWrap w:val="0"/>
                  <w:vAlign w:val="center"/>
                </w:tcPr>
                <w:p>
                  <w:pPr>
                    <w:pStyle w:val="59"/>
                    <w:spacing w:line="320" w:lineRule="exact"/>
                    <w:rPr>
                      <w:rFonts w:hint="default" w:ascii="Times New Roman" w:hAnsi="Times New Roman" w:eastAsia="宋体" w:cs="Times New Roman"/>
                      <w:b/>
                      <w:color w:val="0C0C0C"/>
                      <w:sz w:val="21"/>
                      <w:szCs w:val="21"/>
                      <w:highlight w:val="none"/>
                    </w:rPr>
                  </w:pPr>
                  <w:r>
                    <w:rPr>
                      <w:rFonts w:hint="default" w:ascii="Times New Roman" w:hAnsi="Times New Roman" w:eastAsia="宋体" w:cs="Times New Roman"/>
                      <w:b/>
                      <w:color w:val="0C0C0C"/>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6" w:hRule="atLeast"/>
                <w:jc w:val="center"/>
              </w:trPr>
              <w:tc>
                <w:tcPr>
                  <w:tcW w:w="671" w:type="dxa"/>
                  <w:noWrap w:val="0"/>
                  <w:vAlign w:val="center"/>
                </w:tcPr>
                <w:p>
                  <w:pPr>
                    <w:pStyle w:val="59"/>
                    <w:spacing w:line="320" w:lineRule="exact"/>
                    <w:jc w:val="left"/>
                    <w:rPr>
                      <w:rFonts w:hint="default" w:ascii="Times New Roman" w:hAnsi="Times New Roman" w:eastAsia="宋体" w:cs="Times New Roman"/>
                      <w:color w:val="0C0C0C"/>
                      <w:sz w:val="21"/>
                      <w:szCs w:val="21"/>
                      <w:highlight w:val="none"/>
                    </w:rPr>
                  </w:pPr>
                  <w:r>
                    <w:rPr>
                      <w:rFonts w:hint="default" w:ascii="Times New Roman" w:hAnsi="Times New Roman" w:eastAsia="宋体" w:cs="Times New Roman"/>
                      <w:color w:val="0C0C0C"/>
                      <w:sz w:val="21"/>
                      <w:szCs w:val="21"/>
                      <w:highlight w:val="none"/>
                    </w:rPr>
                    <w:t>生态保护红线</w:t>
                  </w:r>
                </w:p>
              </w:tc>
              <w:tc>
                <w:tcPr>
                  <w:tcW w:w="5899" w:type="dxa"/>
                  <w:noWrap w:val="0"/>
                  <w:vAlign w:val="center"/>
                </w:tcPr>
                <w:p>
                  <w:pPr>
                    <w:autoSpaceDE w:val="0"/>
                    <w:autoSpaceDN w:val="0"/>
                    <w:adjustRightInd w:val="0"/>
                    <w:spacing w:line="320" w:lineRule="exact"/>
                    <w:jc w:val="left"/>
                    <w:rPr>
                      <w:rFonts w:hint="default" w:ascii="Times New Roman" w:hAnsi="Times New Roman" w:eastAsia="宋体" w:cs="Times New Roman"/>
                      <w:color w:val="0C0C0C"/>
                      <w:sz w:val="21"/>
                      <w:szCs w:val="21"/>
                      <w:highlight w:val="none"/>
                      <w:lang w:val="zh-CN"/>
                    </w:rPr>
                  </w:pPr>
                  <w:r>
                    <w:rPr>
                      <w:rFonts w:hint="default" w:ascii="Times New Roman" w:hAnsi="Times New Roman" w:eastAsia="宋体" w:cs="Times New Roman"/>
                      <w:color w:val="0C0C0C"/>
                      <w:sz w:val="21"/>
                      <w:szCs w:val="21"/>
                      <w:highlight w:val="none"/>
                      <w:lang w:val="zh-CN"/>
                    </w:rPr>
                    <w:t>本项目位于山东省济南市莱芜区和庄镇南麻峪村村东</w:t>
                  </w:r>
                  <w:r>
                    <w:rPr>
                      <w:rFonts w:hint="default" w:ascii="Times New Roman" w:hAnsi="Times New Roman" w:eastAsia="宋体" w:cs="Times New Roman"/>
                      <w:bCs/>
                      <w:color w:val="0C0C0C"/>
                      <w:sz w:val="21"/>
                      <w:szCs w:val="21"/>
                      <w:highlight w:val="none"/>
                      <w:lang w:val="zh-CN"/>
                    </w:rPr>
                    <w:t>，</w:t>
                  </w:r>
                  <w:r>
                    <w:rPr>
                      <w:rFonts w:hint="default" w:ascii="Times New Roman" w:hAnsi="Times New Roman" w:eastAsia="宋体" w:cs="Times New Roman"/>
                      <w:bCs/>
                      <w:color w:val="0C0C0C"/>
                      <w:sz w:val="21"/>
                      <w:szCs w:val="21"/>
                      <w:highlight w:val="none"/>
                    </w:rPr>
                    <w:t>周边无自然保护区、饮用水源保护区等生态保护目标，符合生态保护红线要求。</w:t>
                  </w:r>
                </w:p>
              </w:tc>
              <w:tc>
                <w:tcPr>
                  <w:tcW w:w="2842" w:type="dxa"/>
                  <w:vMerge w:val="restart"/>
                  <w:noWrap w:val="0"/>
                  <w:vAlign w:val="center"/>
                </w:tcPr>
                <w:p>
                  <w:pPr>
                    <w:autoSpaceDE w:val="0"/>
                    <w:autoSpaceDN w:val="0"/>
                    <w:adjustRightInd w:val="0"/>
                    <w:spacing w:line="320" w:lineRule="exact"/>
                    <w:jc w:val="center"/>
                    <w:rPr>
                      <w:rFonts w:hint="default" w:ascii="Times New Roman" w:hAnsi="Times New Roman" w:eastAsia="宋体" w:cs="Times New Roman"/>
                      <w:color w:val="0C0C0C"/>
                      <w:sz w:val="21"/>
                      <w:szCs w:val="21"/>
                      <w:highlight w:val="none"/>
                      <w:lang w:val="zh-CN"/>
                    </w:rPr>
                  </w:pPr>
                  <w:r>
                    <w:rPr>
                      <w:rFonts w:hint="default" w:ascii="Times New Roman" w:hAnsi="Times New Roman" w:eastAsia="宋体" w:cs="Times New Roman"/>
                      <w:color w:val="0C0C0C"/>
                      <w:sz w:val="21"/>
                      <w:szCs w:val="21"/>
                      <w:highlight w:val="none"/>
                      <w:lang w:val="zh-CN"/>
                    </w:rPr>
                    <w:t>距离厂区最近的生态保护红线区为</w:t>
                  </w:r>
                  <w:r>
                    <w:rPr>
                      <w:rFonts w:hint="default" w:ascii="Times New Roman" w:hAnsi="Times New Roman" w:eastAsia="宋体" w:cs="Times New Roman"/>
                      <w:color w:val="0C0C0C"/>
                      <w:sz w:val="21"/>
                      <w:szCs w:val="21"/>
                      <w:highlight w:val="none"/>
                      <w:lang w:val="zh-CN" w:eastAsia="zh-CN"/>
                    </w:rPr>
                    <w:t>吉山水土</w:t>
                  </w:r>
                  <w:r>
                    <w:rPr>
                      <w:rFonts w:hint="default" w:ascii="Times New Roman" w:hAnsi="Times New Roman" w:eastAsia="宋体" w:cs="Times New Roman"/>
                      <w:color w:val="0C0C0C"/>
                      <w:sz w:val="21"/>
                      <w:szCs w:val="21"/>
                      <w:highlight w:val="none"/>
                      <w:lang w:val="zh-CN"/>
                    </w:rPr>
                    <w:t>保持生态保护红线区（代码SD-12-B2-</w:t>
                  </w:r>
                  <w:r>
                    <w:rPr>
                      <w:rFonts w:hint="default" w:ascii="Times New Roman" w:hAnsi="Times New Roman" w:eastAsia="宋体" w:cs="Times New Roman"/>
                      <w:color w:val="0C0C0C"/>
                      <w:sz w:val="21"/>
                      <w:szCs w:val="21"/>
                      <w:highlight w:val="none"/>
                      <w:lang w:val="zh-CN" w:eastAsia="zh-CN"/>
                    </w:rPr>
                    <w:t>010</w:t>
                  </w:r>
                  <w:r>
                    <w:rPr>
                      <w:rFonts w:hint="default" w:ascii="Times New Roman" w:hAnsi="Times New Roman" w:eastAsia="宋体" w:cs="Times New Roman"/>
                      <w:color w:val="0C0C0C"/>
                      <w:sz w:val="21"/>
                      <w:szCs w:val="21"/>
                      <w:highlight w:val="none"/>
                      <w:lang w:val="zh-CN"/>
                    </w:rPr>
                    <w:t>）。距离本项目所在地约</w:t>
                  </w:r>
                  <w:r>
                    <w:rPr>
                      <w:rFonts w:hint="default" w:ascii="Times New Roman" w:hAnsi="Times New Roman" w:eastAsia="宋体" w:cs="Times New Roman"/>
                      <w:color w:val="0C0C0C"/>
                      <w:sz w:val="21"/>
                      <w:szCs w:val="21"/>
                      <w:highlight w:val="none"/>
                      <w:lang w:val="zh-CN" w:eastAsia="zh-CN"/>
                    </w:rPr>
                    <w:t>1.2</w:t>
                  </w:r>
                  <w:r>
                    <w:rPr>
                      <w:rFonts w:hint="default" w:ascii="Times New Roman" w:hAnsi="Times New Roman" w:eastAsia="宋体" w:cs="Times New Roman"/>
                      <w:color w:val="0C0C0C"/>
                      <w:sz w:val="21"/>
                      <w:szCs w:val="21"/>
                      <w:highlight w:val="none"/>
                      <w:lang w:val="zh-CN"/>
                    </w:rPr>
                    <w:t>KM，不在其生态保护红线区内。</w:t>
                  </w:r>
                </w:p>
                <w:p>
                  <w:pPr>
                    <w:autoSpaceDE w:val="0"/>
                    <w:autoSpaceDN w:val="0"/>
                    <w:adjustRightInd w:val="0"/>
                    <w:spacing w:line="320" w:lineRule="exact"/>
                    <w:jc w:val="center"/>
                    <w:rPr>
                      <w:rFonts w:hint="default" w:ascii="Times New Roman" w:hAnsi="Times New Roman" w:eastAsia="宋体" w:cs="Times New Roman"/>
                      <w:color w:val="0C0C0C"/>
                      <w:sz w:val="21"/>
                      <w:szCs w:val="21"/>
                      <w:highlight w:val="none"/>
                      <w:lang w:val="zh-CN"/>
                    </w:rPr>
                  </w:pPr>
                  <w:r>
                    <w:rPr>
                      <w:rFonts w:hint="default" w:ascii="Times New Roman" w:hAnsi="Times New Roman" w:eastAsia="宋体" w:cs="Times New Roman"/>
                      <w:color w:val="0C0C0C"/>
                      <w:sz w:val="21"/>
                      <w:szCs w:val="21"/>
                      <w:highlight w:val="none"/>
                      <w:lang w:val="zh-CN"/>
                    </w:rPr>
                    <w:t xml:space="preserve"> 莱芜区省级生态红线区分布见附图</w:t>
                  </w:r>
                  <w:r>
                    <w:rPr>
                      <w:rFonts w:hint="default" w:ascii="Times New Roman" w:hAnsi="Times New Roman" w:eastAsia="宋体" w:cs="Times New Roman"/>
                      <w:color w:val="0C0C0C"/>
                      <w:sz w:val="21"/>
                      <w:szCs w:val="21"/>
                      <w:highlight w:val="none"/>
                      <w:lang w:val="en-US" w:eastAsia="zh-CN"/>
                    </w:rPr>
                    <w:t>6</w:t>
                  </w:r>
                  <w:r>
                    <w:rPr>
                      <w:rFonts w:hint="default" w:ascii="Times New Roman" w:hAnsi="Times New Roman" w:eastAsia="宋体" w:cs="Times New Roman"/>
                      <w:color w:val="0C0C0C"/>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71" w:type="dxa"/>
                  <w:noWrap w:val="0"/>
                  <w:vAlign w:val="center"/>
                </w:tcPr>
                <w:p>
                  <w:pPr>
                    <w:pStyle w:val="59"/>
                    <w:spacing w:line="320" w:lineRule="exact"/>
                    <w:jc w:val="left"/>
                    <w:rPr>
                      <w:rFonts w:hint="default" w:ascii="Times New Roman" w:hAnsi="Times New Roman" w:eastAsia="宋体" w:cs="Times New Roman"/>
                      <w:color w:val="0C0C0C"/>
                      <w:sz w:val="21"/>
                      <w:szCs w:val="21"/>
                      <w:highlight w:val="none"/>
                    </w:rPr>
                  </w:pPr>
                  <w:r>
                    <w:rPr>
                      <w:rFonts w:hint="default" w:ascii="Times New Roman" w:hAnsi="Times New Roman" w:eastAsia="宋体" w:cs="Times New Roman"/>
                      <w:color w:val="0C0C0C"/>
                      <w:sz w:val="21"/>
                      <w:szCs w:val="21"/>
                      <w:highlight w:val="none"/>
                    </w:rPr>
                    <w:t>资源利用上线</w:t>
                  </w:r>
                </w:p>
              </w:tc>
              <w:tc>
                <w:tcPr>
                  <w:tcW w:w="5899" w:type="dxa"/>
                  <w:noWrap w:val="0"/>
                  <w:vAlign w:val="center"/>
                </w:tcPr>
                <w:p>
                  <w:pPr>
                    <w:autoSpaceDE w:val="0"/>
                    <w:autoSpaceDN w:val="0"/>
                    <w:adjustRightInd w:val="0"/>
                    <w:spacing w:line="320" w:lineRule="exact"/>
                    <w:jc w:val="left"/>
                    <w:rPr>
                      <w:rFonts w:hint="default" w:ascii="Times New Roman" w:hAnsi="Times New Roman" w:eastAsia="宋体" w:cs="Times New Roman"/>
                      <w:color w:val="0C0C0C"/>
                      <w:sz w:val="21"/>
                      <w:szCs w:val="21"/>
                      <w:highlight w:val="none"/>
                      <w:lang w:val="zh-CN"/>
                    </w:rPr>
                  </w:pPr>
                  <w:r>
                    <w:rPr>
                      <w:rFonts w:hint="default" w:ascii="Times New Roman" w:hAnsi="Times New Roman" w:eastAsia="宋体" w:cs="Times New Roman"/>
                      <w:color w:val="0C0C0C"/>
                      <w:sz w:val="21"/>
                      <w:szCs w:val="21"/>
                      <w:highlight w:val="none"/>
                      <w:lang w:val="zh-CN"/>
                    </w:rPr>
                    <w:t>本项目运营过程中消耗电力、</w:t>
                  </w:r>
                  <w:r>
                    <w:rPr>
                      <w:rFonts w:hint="default" w:ascii="Times New Roman" w:hAnsi="Times New Roman" w:eastAsia="宋体" w:cs="Times New Roman"/>
                      <w:color w:val="0C0C0C"/>
                      <w:sz w:val="21"/>
                      <w:szCs w:val="21"/>
                      <w:highlight w:val="none"/>
                      <w:lang w:val="en-US" w:eastAsia="zh-CN"/>
                    </w:rPr>
                    <w:t>天然气、</w:t>
                  </w:r>
                  <w:r>
                    <w:rPr>
                      <w:rFonts w:hint="default" w:ascii="Times New Roman" w:hAnsi="Times New Roman" w:eastAsia="宋体" w:cs="Times New Roman"/>
                      <w:color w:val="0C0C0C"/>
                      <w:sz w:val="21"/>
                      <w:szCs w:val="21"/>
                      <w:highlight w:val="none"/>
                      <w:lang w:val="zh-CN"/>
                    </w:rPr>
                    <w:t>水资源，资源消耗量相对区域资源利用总量较少，符合资源利用上限要求。</w:t>
                  </w:r>
                </w:p>
              </w:tc>
              <w:tc>
                <w:tcPr>
                  <w:tcW w:w="2842" w:type="dxa"/>
                  <w:vMerge w:val="continue"/>
                  <w:noWrap w:val="0"/>
                  <w:vAlign w:val="center"/>
                </w:tcPr>
                <w:p>
                  <w:pPr>
                    <w:autoSpaceDE w:val="0"/>
                    <w:autoSpaceDN w:val="0"/>
                    <w:adjustRightInd w:val="0"/>
                    <w:spacing w:line="320" w:lineRule="exact"/>
                    <w:jc w:val="center"/>
                    <w:rPr>
                      <w:rFonts w:hint="default" w:ascii="Times New Roman" w:hAnsi="Times New Roman" w:eastAsia="宋体" w:cs="Times New Roman"/>
                      <w:color w:val="0C0C0C"/>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71" w:type="dxa"/>
                  <w:noWrap w:val="0"/>
                  <w:vAlign w:val="center"/>
                </w:tcPr>
                <w:p>
                  <w:pPr>
                    <w:pStyle w:val="59"/>
                    <w:spacing w:line="320" w:lineRule="exact"/>
                    <w:jc w:val="left"/>
                    <w:rPr>
                      <w:rFonts w:hint="default" w:ascii="Times New Roman" w:hAnsi="Times New Roman" w:eastAsia="宋体" w:cs="Times New Roman"/>
                      <w:color w:val="0C0C0C"/>
                      <w:sz w:val="21"/>
                      <w:szCs w:val="21"/>
                      <w:highlight w:val="none"/>
                    </w:rPr>
                  </w:pPr>
                  <w:r>
                    <w:rPr>
                      <w:rFonts w:hint="default" w:ascii="Times New Roman" w:hAnsi="Times New Roman" w:eastAsia="宋体" w:cs="Times New Roman"/>
                      <w:color w:val="0C0C0C"/>
                      <w:sz w:val="21"/>
                      <w:szCs w:val="21"/>
                      <w:highlight w:val="none"/>
                    </w:rPr>
                    <w:t>环境质量底线</w:t>
                  </w:r>
                </w:p>
              </w:tc>
              <w:tc>
                <w:tcPr>
                  <w:tcW w:w="5899" w:type="dxa"/>
                  <w:noWrap w:val="0"/>
                  <w:vAlign w:val="center"/>
                </w:tcPr>
                <w:p>
                  <w:pPr>
                    <w:autoSpaceDE w:val="0"/>
                    <w:autoSpaceDN w:val="0"/>
                    <w:adjustRightInd w:val="0"/>
                    <w:spacing w:line="320" w:lineRule="exact"/>
                    <w:jc w:val="left"/>
                    <w:rPr>
                      <w:rFonts w:hint="default" w:ascii="Times New Roman" w:hAnsi="Times New Roman" w:eastAsia="宋体" w:cs="Times New Roman"/>
                      <w:color w:val="0C0C0C"/>
                      <w:sz w:val="21"/>
                      <w:szCs w:val="21"/>
                      <w:highlight w:val="none"/>
                      <w:lang w:val="zh-CN"/>
                    </w:rPr>
                  </w:pPr>
                  <w:r>
                    <w:rPr>
                      <w:rFonts w:hint="default" w:ascii="Times New Roman" w:hAnsi="Times New Roman" w:eastAsia="宋体" w:cs="Times New Roman"/>
                      <w:color w:val="0C0C0C"/>
                      <w:sz w:val="21"/>
                      <w:szCs w:val="21"/>
                      <w:highlight w:val="none"/>
                      <w:lang w:val="zh-CN"/>
                    </w:rPr>
                    <w:t>本项目附近地表水环境、声环境质量均满足相应的质量标准要求、大气环境</w:t>
                  </w:r>
                  <w:r>
                    <w:rPr>
                      <w:rFonts w:hint="default" w:ascii="Times New Roman" w:hAnsi="Times New Roman" w:eastAsia="宋体" w:cs="Times New Roman"/>
                      <w:color w:val="0C0C0C"/>
                      <w:sz w:val="21"/>
                      <w:szCs w:val="21"/>
                      <w:highlight w:val="none"/>
                      <w:lang w:val="en-US" w:eastAsia="zh-CN"/>
                    </w:rPr>
                    <w:t>质量不能稳定达到《环境空气质量标准》（GB3095-2012）二级标准要求</w:t>
                  </w:r>
                  <w:r>
                    <w:rPr>
                      <w:rFonts w:hint="default" w:ascii="Times New Roman" w:hAnsi="Times New Roman" w:eastAsia="宋体" w:cs="Times New Roman"/>
                      <w:color w:val="0C0C0C"/>
                      <w:sz w:val="21"/>
                      <w:szCs w:val="21"/>
                      <w:highlight w:val="none"/>
                      <w:lang w:val="zh-CN"/>
                    </w:rPr>
                    <w:t>；项目产生的废气经治理后对周边环境影响很小；</w:t>
                  </w:r>
                  <w:r>
                    <w:rPr>
                      <w:rFonts w:hint="default" w:ascii="Times New Roman" w:hAnsi="Times New Roman" w:eastAsia="宋体" w:cs="Times New Roman"/>
                      <w:color w:val="0C0C0C"/>
                      <w:sz w:val="21"/>
                      <w:szCs w:val="21"/>
                      <w:highlight w:val="none"/>
                      <w:lang w:val="en-US" w:eastAsia="zh-CN"/>
                    </w:rPr>
                    <w:t>生活废水合理处置</w:t>
                  </w:r>
                  <w:r>
                    <w:rPr>
                      <w:rFonts w:hint="default" w:ascii="Times New Roman" w:hAnsi="Times New Roman" w:eastAsia="宋体" w:cs="Times New Roman"/>
                      <w:color w:val="0C0C0C"/>
                      <w:sz w:val="21"/>
                      <w:szCs w:val="21"/>
                      <w:highlight w:val="none"/>
                      <w:lang w:val="zh-CN"/>
                    </w:rPr>
                    <w:t>；符合环境质量底线要求。</w:t>
                  </w:r>
                </w:p>
              </w:tc>
              <w:tc>
                <w:tcPr>
                  <w:tcW w:w="2842" w:type="dxa"/>
                  <w:vMerge w:val="continue"/>
                  <w:noWrap w:val="0"/>
                  <w:vAlign w:val="center"/>
                </w:tcPr>
                <w:p>
                  <w:pPr>
                    <w:autoSpaceDE w:val="0"/>
                    <w:autoSpaceDN w:val="0"/>
                    <w:adjustRightInd w:val="0"/>
                    <w:spacing w:line="320" w:lineRule="exact"/>
                    <w:jc w:val="center"/>
                    <w:rPr>
                      <w:rFonts w:hint="default" w:ascii="Times New Roman" w:hAnsi="Times New Roman" w:eastAsia="宋体" w:cs="Times New Roman"/>
                      <w:color w:val="0C0C0C"/>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3" w:hRule="atLeast"/>
                <w:jc w:val="center"/>
              </w:trPr>
              <w:tc>
                <w:tcPr>
                  <w:tcW w:w="671" w:type="dxa"/>
                  <w:noWrap w:val="0"/>
                  <w:vAlign w:val="center"/>
                </w:tcPr>
                <w:p>
                  <w:pPr>
                    <w:pStyle w:val="59"/>
                    <w:spacing w:line="320" w:lineRule="exact"/>
                    <w:jc w:val="left"/>
                    <w:rPr>
                      <w:rFonts w:hint="default" w:ascii="Times New Roman" w:hAnsi="Times New Roman" w:eastAsia="宋体" w:cs="Times New Roman"/>
                      <w:color w:val="0C0C0C"/>
                      <w:sz w:val="21"/>
                      <w:szCs w:val="21"/>
                      <w:highlight w:val="none"/>
                    </w:rPr>
                  </w:pPr>
                  <w:r>
                    <w:rPr>
                      <w:rFonts w:hint="default" w:ascii="Times New Roman" w:hAnsi="Times New Roman" w:eastAsia="宋体" w:cs="Times New Roman"/>
                      <w:color w:val="0C0C0C"/>
                      <w:sz w:val="21"/>
                      <w:szCs w:val="21"/>
                      <w:highlight w:val="none"/>
                    </w:rPr>
                    <w:t>负面清单</w:t>
                  </w:r>
                </w:p>
              </w:tc>
              <w:tc>
                <w:tcPr>
                  <w:tcW w:w="5899" w:type="dxa"/>
                  <w:noWrap w:val="0"/>
                  <w:vAlign w:val="center"/>
                </w:tcPr>
                <w:p>
                  <w:pPr>
                    <w:autoSpaceDE w:val="0"/>
                    <w:autoSpaceDN w:val="0"/>
                    <w:adjustRightInd w:val="0"/>
                    <w:spacing w:line="320" w:lineRule="exact"/>
                    <w:jc w:val="left"/>
                    <w:rPr>
                      <w:rFonts w:hint="default" w:ascii="Times New Roman" w:hAnsi="Times New Roman" w:eastAsia="宋体" w:cs="Times New Roman"/>
                      <w:color w:val="0C0C0C"/>
                      <w:sz w:val="21"/>
                      <w:szCs w:val="21"/>
                      <w:highlight w:val="none"/>
                      <w:lang w:val="zh-CN"/>
                    </w:rPr>
                  </w:pPr>
                  <w:r>
                    <w:rPr>
                      <w:rFonts w:hint="default" w:ascii="Times New Roman" w:hAnsi="Times New Roman" w:eastAsia="宋体" w:cs="Times New Roman"/>
                      <w:color w:val="0C0C0C"/>
                      <w:sz w:val="21"/>
                      <w:szCs w:val="21"/>
                      <w:highlight w:val="none"/>
                      <w:lang w:val="zh-CN"/>
                    </w:rPr>
                    <w:t>本项目位于山东省济南市莱芜区和庄镇南麻峪村村东</w:t>
                  </w:r>
                  <w:r>
                    <w:rPr>
                      <w:rFonts w:hint="default" w:ascii="Times New Roman" w:hAnsi="Times New Roman" w:eastAsia="宋体" w:cs="Times New Roman"/>
                      <w:bCs/>
                      <w:color w:val="0C0C0C"/>
                      <w:sz w:val="21"/>
                      <w:szCs w:val="21"/>
                      <w:highlight w:val="none"/>
                      <w:lang w:val="zh-CN"/>
                    </w:rPr>
                    <w:t>，目前莱芜市尚未发布环境准入负面清单。</w:t>
                  </w:r>
                </w:p>
              </w:tc>
              <w:tc>
                <w:tcPr>
                  <w:tcW w:w="2842" w:type="dxa"/>
                  <w:vMerge w:val="continue"/>
                  <w:noWrap w:val="0"/>
                  <w:vAlign w:val="center"/>
                </w:tcPr>
                <w:p>
                  <w:pPr>
                    <w:autoSpaceDE w:val="0"/>
                    <w:autoSpaceDN w:val="0"/>
                    <w:adjustRightInd w:val="0"/>
                    <w:spacing w:line="320" w:lineRule="exact"/>
                    <w:jc w:val="center"/>
                    <w:rPr>
                      <w:rFonts w:hint="default" w:ascii="Times New Roman" w:hAnsi="Times New Roman" w:eastAsia="宋体" w:cs="Times New Roman"/>
                      <w:color w:val="0C0C0C"/>
                      <w:sz w:val="21"/>
                      <w:szCs w:val="21"/>
                      <w:highlight w:val="none"/>
                      <w:lang w:val="zh-CN"/>
                    </w:rPr>
                  </w:pPr>
                </w:p>
              </w:tc>
            </w:tr>
          </w:tbl>
          <w:p>
            <w:pPr>
              <w:numPr>
                <w:ilvl w:val="0"/>
                <w:numId w:val="0"/>
              </w:numPr>
              <w:spacing w:line="360" w:lineRule="auto"/>
              <w:ind w:firstLine="480" w:firstLineChars="200"/>
              <w:rPr>
                <w:rFonts w:hint="default" w:ascii="Times New Roman" w:hAnsi="Times New Roman" w:cs="Times New Roman"/>
                <w:color w:val="0C0C0C"/>
                <w:sz w:val="24"/>
                <w:highlight w:val="none"/>
                <w:lang w:val="en-US" w:eastAsia="zh-CN"/>
              </w:rPr>
            </w:pPr>
            <w:r>
              <w:rPr>
                <w:rFonts w:hint="default" w:ascii="Times New Roman" w:hAnsi="Times New Roman" w:eastAsia="宋体" w:cs="Times New Roman"/>
                <w:bCs/>
                <w:color w:val="0C0C0C"/>
                <w:kern w:val="10"/>
                <w:sz w:val="24"/>
                <w:szCs w:val="21"/>
                <w:highlight w:val="none"/>
                <w:lang w:val="en-US" w:eastAsia="zh-CN"/>
              </w:rPr>
              <w:t>综上所述，项目选址符合“三线一单”要求。</w:t>
            </w:r>
            <w:bookmarkStart w:id="0" w:name="OLE_LINK1"/>
          </w:p>
          <w:p>
            <w:pPr>
              <w:adjustRightInd/>
              <w:spacing w:line="360" w:lineRule="auto"/>
              <w:rPr>
                <w:rFonts w:hint="default" w:ascii="Times New Roman" w:hAnsi="Times New Roman" w:cs="Times New Roman"/>
                <w:b/>
                <w:bCs/>
                <w:color w:val="0C0C0C"/>
                <w:sz w:val="24"/>
                <w:highlight w:val="none"/>
                <w:lang w:val="en-US" w:eastAsia="zh-CN"/>
              </w:rPr>
            </w:pPr>
            <w:r>
              <w:rPr>
                <w:rFonts w:hint="default" w:ascii="Times New Roman" w:hAnsi="Times New Roman" w:cs="Times New Roman"/>
                <w:b/>
                <w:bCs/>
                <w:color w:val="0C0C0C"/>
                <w:sz w:val="24"/>
                <w:highlight w:val="none"/>
                <w:lang w:val="en-US" w:eastAsia="zh-CN"/>
              </w:rPr>
              <w:t>4.与“蓝天保卫战”的符合性分析</w:t>
            </w:r>
          </w:p>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Cs w:val="0"/>
                <w:color w:val="0C0C0C"/>
                <w:kern w:val="2"/>
                <w:sz w:val="24"/>
                <w:szCs w:val="24"/>
                <w:highlight w:val="none"/>
                <w:lang w:val="en-US" w:eastAsia="zh-CN" w:bidi="ar-SA"/>
              </w:rPr>
            </w:pPr>
            <w:r>
              <w:rPr>
                <w:rFonts w:hint="default" w:ascii="Times New Roman" w:hAnsi="Times New Roman" w:eastAsia="宋体" w:cs="Times New Roman"/>
                <w:bCs w:val="0"/>
                <w:color w:val="0C0C0C"/>
                <w:kern w:val="2"/>
                <w:sz w:val="24"/>
                <w:szCs w:val="24"/>
                <w:highlight w:val="none"/>
                <w:lang w:val="en-US" w:eastAsia="zh-CN" w:bidi="ar-SA"/>
              </w:rPr>
              <w:t>与《关于印发山东省打赢蓝天保卫战作战方案暨2013—2020年大气污染防治规划三期行动计划（2018—2020年）的通知》（鲁政发〔2018〕17号）符合性</w:t>
            </w:r>
            <w:r>
              <w:rPr>
                <w:rFonts w:hint="default" w:ascii="Times New Roman" w:hAnsi="Times New Roman" w:cs="Times New Roman"/>
                <w:bCs w:val="0"/>
                <w:color w:val="0C0C0C"/>
                <w:kern w:val="2"/>
                <w:sz w:val="24"/>
                <w:szCs w:val="24"/>
                <w:highlight w:val="none"/>
                <w:lang w:val="en-US" w:eastAsia="zh-CN" w:bidi="ar-SA"/>
              </w:rPr>
              <w:t>。</w:t>
            </w:r>
          </w:p>
          <w:p>
            <w:pPr>
              <w:numPr>
                <w:ilvl w:val="0"/>
                <w:numId w:val="0"/>
              </w:numPr>
              <w:spacing w:line="360" w:lineRule="auto"/>
              <w:jc w:val="center"/>
              <w:rPr>
                <w:rFonts w:hint="default" w:ascii="Times New Roman" w:hAnsi="Times New Roman" w:eastAsia="宋体" w:cs="Times New Roman"/>
                <w:b/>
                <w:bCs/>
                <w:color w:val="0C0C0C"/>
                <w:sz w:val="21"/>
                <w:szCs w:val="21"/>
                <w:highlight w:val="none"/>
                <w:lang w:val="en-US" w:eastAsia="zh-CN"/>
              </w:rPr>
            </w:pPr>
            <w:r>
              <w:rPr>
                <w:rFonts w:hint="default" w:ascii="Times New Roman" w:hAnsi="Times New Roman" w:eastAsia="宋体" w:cs="Times New Roman"/>
                <w:b/>
                <w:bCs/>
                <w:color w:val="0C0C0C"/>
                <w:sz w:val="21"/>
                <w:szCs w:val="21"/>
                <w:highlight w:val="none"/>
                <w:lang w:val="en-US" w:eastAsia="zh-CN"/>
              </w:rPr>
              <w:t>表1-4  与鲁政发〔2018〕17号符合性分析</w:t>
            </w:r>
          </w:p>
          <w:tbl>
            <w:tblPr>
              <w:tblStyle w:val="26"/>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52"/>
              <w:gridCol w:w="3122"/>
              <w:gridCol w:w="1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top"/>
                </w:tcPr>
                <w:p>
                  <w:pPr>
                    <w:jc w:val="center"/>
                    <w:rPr>
                      <w:rFonts w:hint="default" w:ascii="Times New Roman" w:hAnsi="Times New Roman" w:cs="Times New Roman"/>
                      <w:b/>
                      <w:bCs w:val="0"/>
                      <w:color w:val="0C0C0C"/>
                      <w:highlight w:val="none"/>
                      <w:vertAlign w:val="baseline"/>
                      <w:lang w:val="en-US" w:eastAsia="zh-CN"/>
                    </w:rPr>
                  </w:pPr>
                  <w:r>
                    <w:rPr>
                      <w:rFonts w:hint="default" w:ascii="Times New Roman" w:hAnsi="Times New Roman" w:cs="Times New Roman"/>
                      <w:b/>
                      <w:bCs w:val="0"/>
                      <w:color w:val="0C0C0C"/>
                      <w:kern w:val="2"/>
                      <w:szCs w:val="24"/>
                      <w:highlight w:val="none"/>
                      <w:lang w:val="en-US" w:eastAsia="zh-CN"/>
                    </w:rPr>
                    <w:t>鲁政发〔2018〕17号要求</w:t>
                  </w:r>
                </w:p>
              </w:tc>
              <w:tc>
                <w:tcPr>
                  <w:tcW w:w="3122" w:type="dxa"/>
                  <w:tcBorders>
                    <w:tl2br w:val="nil"/>
                    <w:tr2bl w:val="nil"/>
                  </w:tcBorders>
                  <w:noWrap w:val="0"/>
                  <w:vAlign w:val="top"/>
                </w:tcPr>
                <w:p>
                  <w:pPr>
                    <w:jc w:val="center"/>
                    <w:rPr>
                      <w:rFonts w:hint="default" w:ascii="Times New Roman" w:hAnsi="Times New Roman" w:cs="Times New Roman"/>
                      <w:b/>
                      <w:bCs w:val="0"/>
                      <w:color w:val="0C0C0C"/>
                      <w:highlight w:val="none"/>
                      <w:vertAlign w:val="baseline"/>
                      <w:lang w:val="en-US" w:eastAsia="zh-CN"/>
                    </w:rPr>
                  </w:pPr>
                  <w:r>
                    <w:rPr>
                      <w:rFonts w:hint="default" w:ascii="Times New Roman" w:hAnsi="Times New Roman" w:cs="Times New Roman"/>
                      <w:b/>
                      <w:bCs w:val="0"/>
                      <w:color w:val="0C0C0C"/>
                      <w:highlight w:val="none"/>
                      <w:vertAlign w:val="baseline"/>
                      <w:lang w:val="en-US" w:eastAsia="zh-CN"/>
                    </w:rPr>
                    <w:t>企业情况</w:t>
                  </w:r>
                </w:p>
              </w:tc>
              <w:tc>
                <w:tcPr>
                  <w:tcW w:w="1818" w:type="dxa"/>
                  <w:tcBorders>
                    <w:tl2br w:val="nil"/>
                    <w:tr2bl w:val="nil"/>
                  </w:tcBorders>
                  <w:noWrap w:val="0"/>
                  <w:vAlign w:val="top"/>
                </w:tcPr>
                <w:p>
                  <w:pPr>
                    <w:jc w:val="center"/>
                    <w:rPr>
                      <w:rFonts w:hint="default" w:ascii="Times New Roman" w:hAnsi="Times New Roman" w:cs="Times New Roman"/>
                      <w:b/>
                      <w:bCs w:val="0"/>
                      <w:color w:val="0C0C0C"/>
                      <w:highlight w:val="none"/>
                      <w:vertAlign w:val="baseline"/>
                      <w:lang w:val="en-US" w:eastAsia="zh-CN"/>
                    </w:rPr>
                  </w:pPr>
                  <w:r>
                    <w:rPr>
                      <w:rFonts w:hint="default" w:ascii="Times New Roman" w:hAnsi="Times New Roman" w:cs="Times New Roman"/>
                      <w:b/>
                      <w:bCs w:val="0"/>
                      <w:color w:val="0C0C0C"/>
                      <w:highlight w:val="none"/>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持续实施“散乱污”企业整治。巩固全省“散乱污”企业整治工作成果，坚决杜绝“散乱污”企业项目和已取缔的“散乱污”企业异地转移、死灰复燃。</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根据《关于“散乱污”提升改造类建设项目完善环保手续的通知》，本项目不属于此类项目。</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rPr>
                    <w:t>严格控制“两高”行业新增产能。严禁新增钢铁、焦化、电解铝、铸造、水泥和平板玻璃等产能；严格执行钢铁、水泥、平板玻璃等行业产能置换实施办法。</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本项目不属于所列行业。</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rPr>
                    <w:t>强力推进燃煤锅炉综合整治。全面淘汰10蒸吨/小时及以下燃煤锅炉。县级及以上城市建成区基本淘汰茶水炉、经营性炉灶、储粮烘干设备等燃煤设施，不再新建35蒸吨/小时以下的燃煤锅炉。</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本项目为不涉及燃煤锅炉。</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rPr>
                    <w:t>强化工业企业无组织排放控制管理。对钢铁、建材、有色、火电、焦化、铸造等重点行业及燃煤锅炉开展无组织排放排查，建立管理台账，制定无组织排放改造规范方案。</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本项目所用原料均在车间内存放、生产过程均在车间内进行。</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bl>
          <w:p>
            <w:pPr>
              <w:spacing w:line="360" w:lineRule="auto"/>
              <w:ind w:firstLine="480" w:firstLineChars="200"/>
              <w:rPr>
                <w:rFonts w:hint="default" w:ascii="Times New Roman" w:hAnsi="Times New Roman" w:cs="Times New Roman"/>
                <w:color w:val="0C0C0C"/>
                <w:highlight w:val="none"/>
                <w:lang w:val="en-US" w:eastAsia="zh-CN"/>
              </w:rPr>
            </w:pPr>
            <w:r>
              <w:rPr>
                <w:rFonts w:hint="default" w:ascii="Times New Roman" w:hAnsi="Times New Roman" w:cs="Times New Roman"/>
                <w:b w:val="0"/>
                <w:bCs w:val="0"/>
                <w:color w:val="0C0C0C"/>
                <w:sz w:val="24"/>
                <w:highlight w:val="none"/>
                <w:lang w:val="en-US" w:eastAsia="zh-CN"/>
              </w:rPr>
              <w:t>综上，项目符合“蓝天保卫战”相关要求。</w:t>
            </w:r>
          </w:p>
          <w:p>
            <w:pPr>
              <w:spacing w:line="360" w:lineRule="auto"/>
              <w:rPr>
                <w:rFonts w:hint="default" w:ascii="Times New Roman" w:hAnsi="Times New Roman" w:cs="Times New Roman"/>
                <w:b/>
                <w:bCs/>
                <w:color w:val="0C0C0C"/>
                <w:sz w:val="24"/>
                <w:highlight w:val="none"/>
                <w:lang w:val="en-US" w:eastAsia="zh-CN"/>
              </w:rPr>
            </w:pPr>
            <w:r>
              <w:rPr>
                <w:rFonts w:hint="default" w:ascii="Times New Roman" w:hAnsi="Times New Roman" w:cs="Times New Roman"/>
                <w:b/>
                <w:bCs/>
                <w:color w:val="0C0C0C"/>
                <w:sz w:val="24"/>
                <w:highlight w:val="none"/>
                <w:lang w:val="en-US" w:eastAsia="zh-CN"/>
              </w:rPr>
              <w:t>5.与“四减四增”的符合性分析</w:t>
            </w:r>
          </w:p>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color w:val="0C0C0C"/>
                <w:kern w:val="2"/>
                <w:sz w:val="24"/>
                <w:szCs w:val="24"/>
                <w:highlight w:val="none"/>
                <w:lang w:val="en-US" w:eastAsia="zh-CN"/>
              </w:rPr>
            </w:pPr>
            <w:r>
              <w:rPr>
                <w:rFonts w:hint="default" w:ascii="Times New Roman" w:hAnsi="Times New Roman" w:cs="Times New Roman"/>
                <w:b w:val="0"/>
                <w:bCs/>
                <w:color w:val="0C0C0C"/>
                <w:kern w:val="2"/>
                <w:sz w:val="24"/>
                <w:szCs w:val="24"/>
                <w:highlight w:val="none"/>
                <w:lang w:val="en-US" w:eastAsia="zh-CN"/>
              </w:rPr>
              <w:t>与《山东省加强污染源头防治推进“四减四增”三年行动方案（2018-2020年）》符合性</w:t>
            </w:r>
          </w:p>
          <w:p>
            <w:pPr>
              <w:numPr>
                <w:ilvl w:val="0"/>
                <w:numId w:val="0"/>
              </w:numPr>
              <w:spacing w:line="360" w:lineRule="auto"/>
              <w:jc w:val="center"/>
              <w:rPr>
                <w:rFonts w:hint="default" w:ascii="Times New Roman" w:hAnsi="Times New Roman" w:eastAsia="宋体" w:cs="Times New Roman"/>
                <w:b/>
                <w:bCs/>
                <w:color w:val="0C0C0C"/>
                <w:sz w:val="21"/>
                <w:szCs w:val="21"/>
                <w:highlight w:val="none"/>
                <w:lang w:val="en-US" w:eastAsia="zh-CN"/>
              </w:rPr>
            </w:pPr>
            <w:r>
              <w:rPr>
                <w:rFonts w:hint="default" w:ascii="Times New Roman" w:hAnsi="Times New Roman" w:eastAsia="宋体" w:cs="Times New Roman"/>
                <w:b/>
                <w:bCs/>
                <w:color w:val="0C0C0C"/>
                <w:sz w:val="21"/>
                <w:szCs w:val="21"/>
                <w:highlight w:val="none"/>
                <w:lang w:val="en-US" w:eastAsia="zh-CN"/>
              </w:rPr>
              <w:t>表1-5  与《山东省加强污染源头防治推进“四减四增”三年行动方案（2018-2020年）》符合性分析</w:t>
            </w:r>
          </w:p>
          <w:tbl>
            <w:tblPr>
              <w:tblStyle w:val="26"/>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52"/>
              <w:gridCol w:w="3122"/>
              <w:gridCol w:w="1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top"/>
                </w:tcPr>
                <w:p>
                  <w:pPr>
                    <w:jc w:val="center"/>
                    <w:rPr>
                      <w:rFonts w:hint="default" w:ascii="Times New Roman" w:hAnsi="Times New Roman" w:cs="Times New Roman"/>
                      <w:b/>
                      <w:bCs w:val="0"/>
                      <w:color w:val="0C0C0C"/>
                      <w:highlight w:val="none"/>
                      <w:vertAlign w:val="baseline"/>
                      <w:lang w:val="en-US" w:eastAsia="zh-CN"/>
                    </w:rPr>
                  </w:pPr>
                  <w:r>
                    <w:rPr>
                      <w:rFonts w:hint="default" w:ascii="Times New Roman" w:hAnsi="Times New Roman" w:cs="Times New Roman"/>
                      <w:b/>
                      <w:bCs w:val="0"/>
                      <w:color w:val="0C0C0C"/>
                      <w:kern w:val="2"/>
                      <w:szCs w:val="24"/>
                      <w:highlight w:val="none"/>
                      <w:lang w:val="en-US" w:eastAsia="zh-CN"/>
                    </w:rPr>
                    <w:t>规划要求</w:t>
                  </w:r>
                </w:p>
              </w:tc>
              <w:tc>
                <w:tcPr>
                  <w:tcW w:w="3122" w:type="dxa"/>
                  <w:tcBorders>
                    <w:tl2br w:val="nil"/>
                    <w:tr2bl w:val="nil"/>
                  </w:tcBorders>
                  <w:noWrap w:val="0"/>
                  <w:vAlign w:val="top"/>
                </w:tcPr>
                <w:p>
                  <w:pPr>
                    <w:jc w:val="center"/>
                    <w:rPr>
                      <w:rFonts w:hint="default" w:ascii="Times New Roman" w:hAnsi="Times New Roman" w:cs="Times New Roman"/>
                      <w:b/>
                      <w:bCs w:val="0"/>
                      <w:color w:val="0C0C0C"/>
                      <w:highlight w:val="none"/>
                      <w:vertAlign w:val="baseline"/>
                      <w:lang w:val="en-US" w:eastAsia="zh-CN"/>
                    </w:rPr>
                  </w:pPr>
                  <w:r>
                    <w:rPr>
                      <w:rFonts w:hint="default" w:ascii="Times New Roman" w:hAnsi="Times New Roman" w:cs="Times New Roman"/>
                      <w:b/>
                      <w:bCs w:val="0"/>
                      <w:color w:val="0C0C0C"/>
                      <w:highlight w:val="none"/>
                      <w:vertAlign w:val="baseline"/>
                      <w:lang w:val="en-US" w:eastAsia="zh-CN"/>
                    </w:rPr>
                    <w:t>企业情况</w:t>
                  </w:r>
                </w:p>
              </w:tc>
              <w:tc>
                <w:tcPr>
                  <w:tcW w:w="1818" w:type="dxa"/>
                  <w:tcBorders>
                    <w:tl2br w:val="nil"/>
                    <w:tr2bl w:val="nil"/>
                  </w:tcBorders>
                  <w:noWrap w:val="0"/>
                  <w:vAlign w:val="center"/>
                </w:tcPr>
                <w:p>
                  <w:pPr>
                    <w:jc w:val="center"/>
                    <w:rPr>
                      <w:rFonts w:hint="default" w:ascii="Times New Roman" w:hAnsi="Times New Roman" w:cs="Times New Roman"/>
                      <w:b/>
                      <w:bCs w:val="0"/>
                      <w:color w:val="0C0C0C"/>
                      <w:highlight w:val="none"/>
                      <w:vertAlign w:val="baseline"/>
                      <w:lang w:val="en-US" w:eastAsia="zh-CN"/>
                    </w:rPr>
                  </w:pPr>
                  <w:r>
                    <w:rPr>
                      <w:rFonts w:hint="default" w:ascii="Times New Roman" w:hAnsi="Times New Roman" w:cs="Times New Roman"/>
                      <w:b/>
                      <w:bCs w:val="0"/>
                      <w:color w:val="0C0C0C"/>
                      <w:highlight w:val="none"/>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top"/>
                </w:tcPr>
                <w:p>
                  <w:pPr>
                    <w:jc w:val="both"/>
                    <w:rPr>
                      <w:rFonts w:hint="default" w:ascii="Times New Roman" w:hAnsi="Times New Roman" w:cs="Times New Roman"/>
                      <w:b w:val="0"/>
                      <w:bCs/>
                      <w:color w:val="0C0C0C"/>
                      <w:kern w:val="2"/>
                      <w:szCs w:val="24"/>
                      <w:highlight w:val="none"/>
                      <w:lang w:val="en-US" w:eastAsia="zh-CN"/>
                    </w:rPr>
                  </w:pPr>
                  <w:r>
                    <w:rPr>
                      <w:rFonts w:hint="default" w:ascii="Times New Roman" w:hAnsi="Times New Roman" w:cs="Times New Roman"/>
                      <w:b w:val="0"/>
                      <w:bCs/>
                      <w:color w:val="0C0C0C"/>
                      <w:kern w:val="2"/>
                      <w:szCs w:val="24"/>
                      <w:highlight w:val="none"/>
                      <w:lang w:val="en-US" w:eastAsia="zh-CN"/>
                    </w:rPr>
                    <w:t>一、调整产业结构</w:t>
                  </w:r>
                </w:p>
              </w:tc>
              <w:tc>
                <w:tcPr>
                  <w:tcW w:w="3122" w:type="dxa"/>
                  <w:tcBorders>
                    <w:tl2br w:val="nil"/>
                    <w:tr2bl w:val="nil"/>
                  </w:tcBorders>
                  <w:noWrap w:val="0"/>
                  <w:vAlign w:val="top"/>
                </w:tcPr>
                <w:p>
                  <w:pPr>
                    <w:jc w:val="center"/>
                    <w:rPr>
                      <w:rFonts w:hint="default" w:ascii="Times New Roman" w:hAnsi="Times New Roman" w:cs="Times New Roman"/>
                      <w:color w:val="0C0C0C"/>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top"/>
                </w:tcPr>
                <w:p>
                  <w:pPr>
                    <w:jc w:val="both"/>
                    <w:rPr>
                      <w:rFonts w:hint="default" w:ascii="Times New Roman" w:hAnsi="Times New Roman" w:cs="Times New Roman"/>
                      <w:b w:val="0"/>
                      <w:bCs/>
                      <w:color w:val="0C0C0C"/>
                      <w:kern w:val="2"/>
                      <w:szCs w:val="24"/>
                      <w:highlight w:val="none"/>
                      <w:lang w:val="en-US" w:eastAsia="zh-CN"/>
                    </w:rPr>
                  </w:pPr>
                  <w:r>
                    <w:rPr>
                      <w:rFonts w:hint="default" w:ascii="Times New Roman" w:hAnsi="Times New Roman" w:cs="Times New Roman"/>
                      <w:b w:val="0"/>
                      <w:bCs/>
                      <w:color w:val="0C0C0C"/>
                      <w:kern w:val="2"/>
                      <w:szCs w:val="24"/>
                      <w:highlight w:val="none"/>
                      <w:lang w:val="en-US" w:eastAsia="zh-CN"/>
                    </w:rPr>
                    <w:t>（一）减少落后和过剩产能</w:t>
                  </w:r>
                </w:p>
              </w:tc>
              <w:tc>
                <w:tcPr>
                  <w:tcW w:w="3122" w:type="dxa"/>
                  <w:tcBorders>
                    <w:tl2br w:val="nil"/>
                    <w:tr2bl w:val="nil"/>
                  </w:tcBorders>
                  <w:noWrap w:val="0"/>
                  <w:vAlign w:val="top"/>
                </w:tcPr>
                <w:p>
                  <w:pPr>
                    <w:jc w:val="center"/>
                    <w:rPr>
                      <w:rFonts w:hint="default" w:ascii="Times New Roman" w:hAnsi="Times New Roman" w:cs="Times New Roman"/>
                      <w:color w:val="0C0C0C"/>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属于国务院经济综合宏观调控部门会同国务院有关部门发布的产业政策目录中明令淘汰或者立即淘汰的落后生产工艺装备、落后产品的，不予核发排污许可证</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本项目符合国家产业政策</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严格执行环境保护法律法规，对超过大气和水等污染物排放标准排污、违反固体废物管理法律法规，以及超过重点污染物总量控制指标排污的企业，责令采取限制生产、停产整治等措施；情节严重的，责令停业、关闭</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本项目生活污水经化粪池预处理后由环卫部门定期清运处理，不外排；生产过程中无生产废水产生。对于产生的废气采取严格的污染防治措施，固废废物妥善处置。</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szCs w:val="22"/>
                      <w:highlight w:val="none"/>
                      <w:lang w:val="en-US" w:eastAsia="zh-CN"/>
                    </w:rPr>
                  </w:pPr>
                  <w:r>
                    <w:rPr>
                      <w:rFonts w:hint="default" w:ascii="Times New Roman" w:hAnsi="Times New Roman" w:cs="Times New Roman"/>
                      <w:color w:val="0C0C0C"/>
                      <w:szCs w:val="22"/>
                      <w:highlight w:val="none"/>
                    </w:rPr>
                    <w:t>遵循产业发展和市场经济运行规律，把钢铁、地炼、电解铝、焦化、轮胎、化肥、氯碱等高耗能行业转型升级作为加快新旧动能转换的重要举措和突破口，着力破除瓶颈制约，努力实现高耗能行业布局优化、质量提升，推动绿色发展、高质量发展。</w:t>
                  </w:r>
                </w:p>
              </w:tc>
              <w:tc>
                <w:tcPr>
                  <w:tcW w:w="3122" w:type="dxa"/>
                  <w:tcBorders>
                    <w:tl2br w:val="nil"/>
                    <w:tr2bl w:val="nil"/>
                  </w:tcBorders>
                  <w:noWrap w:val="0"/>
                  <w:vAlign w:val="center"/>
                </w:tcPr>
                <w:p>
                  <w:pPr>
                    <w:jc w:val="both"/>
                    <w:rPr>
                      <w:rFonts w:hint="default" w:ascii="Times New Roman" w:hAnsi="Times New Roman" w:cs="Times New Roman"/>
                      <w:color w:val="0C0C0C"/>
                      <w:szCs w:val="22"/>
                      <w:highlight w:val="none"/>
                      <w:lang w:val="en-US" w:eastAsia="zh-CN"/>
                    </w:rPr>
                  </w:pPr>
                  <w:r>
                    <w:rPr>
                      <w:rFonts w:hint="default" w:ascii="Times New Roman" w:hAnsi="Times New Roman" w:cs="Times New Roman"/>
                      <w:color w:val="0C0C0C"/>
                      <w:szCs w:val="22"/>
                      <w:highlight w:val="none"/>
                      <w:lang w:val="en-US" w:eastAsia="zh-CN"/>
                    </w:rPr>
                    <w:t>本项目不属于所列行业</w:t>
                  </w:r>
                </w:p>
              </w:tc>
              <w:tc>
                <w:tcPr>
                  <w:tcW w:w="1818" w:type="dxa"/>
                  <w:tcBorders>
                    <w:tl2br w:val="nil"/>
                    <w:tr2bl w:val="nil"/>
                  </w:tcBorders>
                  <w:noWrap w:val="0"/>
                  <w:vAlign w:val="center"/>
                </w:tcPr>
                <w:p>
                  <w:pPr>
                    <w:jc w:val="center"/>
                    <w:rPr>
                      <w:rFonts w:hint="default" w:ascii="Times New Roman" w:hAnsi="Times New Roman" w:cs="Times New Roman"/>
                      <w:color w:val="0C0C0C"/>
                      <w:szCs w:val="22"/>
                      <w:highlight w:val="none"/>
                      <w:lang w:val="en-US" w:eastAsia="zh-CN"/>
                    </w:rPr>
                  </w:pPr>
                  <w:r>
                    <w:rPr>
                      <w:rFonts w:hint="default" w:ascii="Times New Roman" w:hAnsi="Times New Roman" w:cs="Times New Roman"/>
                      <w:color w:val="0C0C0C"/>
                      <w:szCs w:val="22"/>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加大已淘汰落后产能和化解过剩产能监管力度，采取“两断三清”等措施，严防已淘汰和化解的落后和过剩产能异地复产。清理整顿中央环保督察发现的各类违规产能和替代产能。</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本项目不属于中央环保督查发现的违规产能</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严禁钢铁、水泥、平板玻璃、电解铝、焦化、铸造等行业新增产能，对确有必要新建的必须实施等量或减量置换。2018年年底前，原则上不再审批新建煤矿项目、新增产能的技术改造项目和产能核增项目，确需新建、技改提能和核增产能的，一律实行减量置换。</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本项目不属于所列行业</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（二）增加新的增长动能</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采取“产能总量和污染物总量双平衡法”，优化整合钢铁、电解铝、地炼、焦化、轮胎、造纸、化肥、氯碱等行业产能布局。产能总量采取全省（或全市）平衡，优化整合过程中相关产能总量不能增加；污染物总量采取新产能落地市（或县）区域内平衡，通过减量或等量替代，优化整合过程中不能增加新产能落地区域的污染物排放总量。</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szCs w:val="22"/>
                      <w:highlight w:val="none"/>
                      <w:lang w:val="en-US" w:eastAsia="zh-CN"/>
                    </w:rPr>
                    <w:t>本项目不属于所列行业</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二、调整能源结构</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按照控增量、减存量、提效率的系统治理思路，进一步加大煤炭消费减量替代工作力度，增加清洁能源使用</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本项目不涉及煤炭使用</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三、调整运输结构</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压缩公路货物运输量，提升公路运输效率，实施公路运输绿色化改造，加大多式联运货物运输量，提升铁路货运能力，着力控制移动源污染。</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本项目积极配合实施</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四、调整农业投入结构</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45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充分发挥重大示范工程的带动作用，减少化肥农药使用量，提高化肥农药利用率，增加有机肥使用量和生产能力，推进农业投入结构优化调整，同时确保化肥农药减量与农业产品产量质量不下降相统一。</w:t>
                  </w:r>
                </w:p>
              </w:tc>
              <w:tc>
                <w:tcPr>
                  <w:tcW w:w="3122" w:type="dxa"/>
                  <w:tcBorders>
                    <w:tl2br w:val="nil"/>
                    <w:tr2bl w:val="nil"/>
                  </w:tcBorders>
                  <w:noWrap w:val="0"/>
                  <w:vAlign w:val="center"/>
                </w:tcPr>
                <w:p>
                  <w:pPr>
                    <w:jc w:val="both"/>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本项目不涉及</w:t>
                  </w:r>
                </w:p>
              </w:tc>
              <w:tc>
                <w:tcPr>
                  <w:tcW w:w="181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bl>
          <w:p>
            <w:pPr>
              <w:spacing w:line="360" w:lineRule="auto"/>
              <w:ind w:firstLine="480" w:firstLineChars="200"/>
              <w:rPr>
                <w:rFonts w:hint="default" w:ascii="Times New Roman" w:hAnsi="Times New Roman" w:cs="Times New Roman"/>
                <w:color w:val="0C0C0C"/>
                <w:highlight w:val="none"/>
                <w:lang w:val="en-US" w:eastAsia="zh-CN"/>
              </w:rPr>
            </w:pPr>
            <w:r>
              <w:rPr>
                <w:rFonts w:hint="default" w:ascii="Times New Roman" w:hAnsi="Times New Roman" w:cs="Times New Roman"/>
                <w:b w:val="0"/>
                <w:bCs w:val="0"/>
                <w:color w:val="0C0C0C"/>
                <w:sz w:val="24"/>
                <w:highlight w:val="none"/>
                <w:lang w:val="en-US" w:eastAsia="zh-CN"/>
              </w:rPr>
              <w:t>本项目主要进行电线电缆绝缘材料的生产，不属于过剩和落后产业，不消费煤炭，项目能源使用电能，符合“四增四减”要求。</w:t>
            </w:r>
          </w:p>
          <w:p>
            <w:pPr>
              <w:numPr>
                <w:ilvl w:val="0"/>
                <w:numId w:val="0"/>
              </w:numPr>
              <w:adjustRightInd/>
              <w:spacing w:line="360" w:lineRule="auto"/>
              <w:rPr>
                <w:rFonts w:hint="default" w:ascii="Times New Roman" w:hAnsi="Times New Roman" w:eastAsia="宋体" w:cs="Times New Roman"/>
                <w:b/>
                <w:bCs/>
                <w:color w:val="0C0C0C"/>
                <w:sz w:val="24"/>
                <w:highlight w:val="none"/>
                <w:shd w:val="clear" w:color="auto" w:fill="auto"/>
                <w:lang w:val="en-US" w:eastAsia="zh-CN"/>
              </w:rPr>
            </w:pPr>
            <w:r>
              <w:rPr>
                <w:rFonts w:hint="default" w:ascii="Times New Roman" w:hAnsi="Times New Roman" w:eastAsia="宋体" w:cs="Times New Roman"/>
                <w:b/>
                <w:bCs/>
                <w:color w:val="0C0C0C"/>
                <w:sz w:val="24"/>
                <w:highlight w:val="none"/>
                <w:shd w:val="clear" w:color="auto" w:fill="auto"/>
                <w:lang w:val="en-US" w:eastAsia="zh-CN"/>
              </w:rPr>
              <w:t>6.与《山东省大气污染防治条例》符合性分析</w:t>
            </w:r>
          </w:p>
          <w:p>
            <w:pPr>
              <w:numPr>
                <w:ilvl w:val="0"/>
                <w:numId w:val="0"/>
              </w:numPr>
              <w:adjustRightInd/>
              <w:spacing w:line="360" w:lineRule="auto"/>
              <w:jc w:val="center"/>
              <w:rPr>
                <w:rFonts w:hint="default" w:ascii="Times New Roman" w:hAnsi="Times New Roman" w:eastAsia="宋体" w:cs="Times New Roman"/>
                <w:b/>
                <w:bCs/>
                <w:color w:val="0C0C0C"/>
                <w:sz w:val="21"/>
                <w:szCs w:val="21"/>
                <w:highlight w:val="none"/>
                <w:shd w:val="clear" w:color="auto" w:fill="auto"/>
                <w:lang w:val="en-US" w:eastAsia="zh-CN"/>
              </w:rPr>
            </w:pPr>
            <w:r>
              <w:rPr>
                <w:rFonts w:hint="default" w:ascii="Times New Roman" w:hAnsi="Times New Roman" w:eastAsia="宋体" w:cs="Times New Roman"/>
                <w:b/>
                <w:bCs/>
                <w:color w:val="0C0C0C"/>
                <w:sz w:val="21"/>
                <w:szCs w:val="21"/>
                <w:highlight w:val="none"/>
                <w:shd w:val="clear" w:color="auto" w:fill="auto"/>
                <w:lang w:val="en-US" w:eastAsia="zh-CN"/>
              </w:rPr>
              <w:t>表1-6  与《山东省大气污染防治条例》符合性分析</w:t>
            </w:r>
          </w:p>
          <w:tbl>
            <w:tblPr>
              <w:tblStyle w:val="26"/>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8"/>
              <w:gridCol w:w="3367"/>
              <w:gridCol w:w="3964"/>
              <w:gridCol w:w="13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b/>
                      <w:bCs w:val="0"/>
                      <w:color w:val="0C0C0C"/>
                      <w:kern w:val="2"/>
                      <w:szCs w:val="24"/>
                      <w:highlight w:val="none"/>
                      <w:lang w:val="en-US" w:eastAsia="zh-CN"/>
                    </w:rPr>
                  </w:pPr>
                  <w:r>
                    <w:rPr>
                      <w:rFonts w:hint="default" w:ascii="Times New Roman" w:hAnsi="Times New Roman" w:cs="Times New Roman"/>
                      <w:b/>
                      <w:bCs w:val="0"/>
                      <w:color w:val="0C0C0C"/>
                      <w:kern w:val="2"/>
                      <w:szCs w:val="24"/>
                      <w:highlight w:val="none"/>
                      <w:lang w:val="en-US" w:eastAsia="zh-CN"/>
                    </w:rPr>
                    <w:t>序号</w:t>
                  </w:r>
                </w:p>
              </w:tc>
              <w:tc>
                <w:tcPr>
                  <w:tcW w:w="3367" w:type="dxa"/>
                  <w:tcBorders>
                    <w:tl2br w:val="nil"/>
                    <w:tr2bl w:val="nil"/>
                  </w:tcBorders>
                  <w:noWrap w:val="0"/>
                  <w:vAlign w:val="center"/>
                </w:tcPr>
                <w:p>
                  <w:pPr>
                    <w:jc w:val="center"/>
                    <w:rPr>
                      <w:rFonts w:hint="default" w:ascii="Times New Roman" w:hAnsi="Times New Roman" w:cs="Times New Roman"/>
                      <w:b/>
                      <w:bCs w:val="0"/>
                      <w:color w:val="0C0C0C"/>
                      <w:highlight w:val="none"/>
                      <w:vertAlign w:val="baseline"/>
                      <w:lang w:val="en-US" w:eastAsia="zh-CN"/>
                    </w:rPr>
                  </w:pPr>
                  <w:r>
                    <w:rPr>
                      <w:rFonts w:hint="default" w:ascii="Times New Roman" w:hAnsi="Times New Roman" w:cs="Times New Roman"/>
                      <w:b/>
                      <w:bCs w:val="0"/>
                      <w:color w:val="0C0C0C"/>
                      <w:kern w:val="2"/>
                      <w:szCs w:val="24"/>
                      <w:highlight w:val="none"/>
                      <w:lang w:val="en-US" w:eastAsia="zh-CN"/>
                    </w:rPr>
                    <w:t>规划要求</w:t>
                  </w:r>
                </w:p>
              </w:tc>
              <w:tc>
                <w:tcPr>
                  <w:tcW w:w="3964" w:type="dxa"/>
                  <w:tcBorders>
                    <w:tl2br w:val="nil"/>
                    <w:tr2bl w:val="nil"/>
                  </w:tcBorders>
                  <w:noWrap w:val="0"/>
                  <w:vAlign w:val="center"/>
                </w:tcPr>
                <w:p>
                  <w:pPr>
                    <w:jc w:val="center"/>
                    <w:rPr>
                      <w:rFonts w:hint="default" w:ascii="Times New Roman" w:hAnsi="Times New Roman" w:cs="Times New Roman"/>
                      <w:b/>
                      <w:bCs w:val="0"/>
                      <w:color w:val="0C0C0C"/>
                      <w:highlight w:val="none"/>
                      <w:vertAlign w:val="baseline"/>
                      <w:lang w:val="en-US" w:eastAsia="zh-CN"/>
                    </w:rPr>
                  </w:pPr>
                  <w:r>
                    <w:rPr>
                      <w:rFonts w:hint="default" w:ascii="Times New Roman" w:hAnsi="Times New Roman" w:cs="Times New Roman"/>
                      <w:b/>
                      <w:bCs w:val="0"/>
                      <w:color w:val="0C0C0C"/>
                      <w:highlight w:val="none"/>
                      <w:vertAlign w:val="baseline"/>
                      <w:lang w:val="en-US" w:eastAsia="zh-CN"/>
                    </w:rPr>
                    <w:t>企业情况</w:t>
                  </w:r>
                </w:p>
              </w:tc>
              <w:tc>
                <w:tcPr>
                  <w:tcW w:w="1303" w:type="dxa"/>
                  <w:tcBorders>
                    <w:tl2br w:val="nil"/>
                    <w:tr2bl w:val="nil"/>
                  </w:tcBorders>
                  <w:noWrap w:val="0"/>
                  <w:vAlign w:val="center"/>
                </w:tcPr>
                <w:p>
                  <w:pPr>
                    <w:jc w:val="center"/>
                    <w:rPr>
                      <w:rFonts w:hint="default" w:ascii="Times New Roman" w:hAnsi="Times New Roman" w:cs="Times New Roman"/>
                      <w:b/>
                      <w:bCs w:val="0"/>
                      <w:color w:val="0C0C0C"/>
                      <w:highlight w:val="none"/>
                      <w:vertAlign w:val="baseline"/>
                      <w:lang w:val="en-US" w:eastAsia="zh-CN"/>
                    </w:rPr>
                  </w:pPr>
                  <w:r>
                    <w:rPr>
                      <w:rFonts w:hint="default" w:ascii="Times New Roman" w:hAnsi="Times New Roman" w:cs="Times New Roman"/>
                      <w:b/>
                      <w:bCs w:val="0"/>
                      <w:color w:val="0C0C0C"/>
                      <w:highlight w:val="none"/>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b w:val="0"/>
                      <w:bCs/>
                      <w:color w:val="0C0C0C"/>
                      <w:kern w:val="2"/>
                      <w:szCs w:val="24"/>
                      <w:highlight w:val="none"/>
                      <w:lang w:val="en-US" w:eastAsia="zh-CN"/>
                    </w:rPr>
                  </w:pPr>
                  <w:r>
                    <w:rPr>
                      <w:rFonts w:hint="default" w:ascii="Times New Roman" w:hAnsi="Times New Roman" w:cs="Times New Roman"/>
                      <w:b w:val="0"/>
                      <w:bCs/>
                      <w:color w:val="0C0C0C"/>
                      <w:kern w:val="2"/>
                      <w:szCs w:val="24"/>
                      <w:highlight w:val="none"/>
                      <w:lang w:val="en-US" w:eastAsia="zh-CN"/>
                    </w:rPr>
                    <w:t>1</w:t>
                  </w:r>
                </w:p>
              </w:tc>
              <w:tc>
                <w:tcPr>
                  <w:tcW w:w="3367" w:type="dxa"/>
                  <w:tcBorders>
                    <w:tl2br w:val="nil"/>
                    <w:tr2bl w:val="nil"/>
                  </w:tcBorders>
                  <w:noWrap w:val="0"/>
                  <w:vAlign w:val="center"/>
                </w:tcPr>
                <w:p>
                  <w:pPr>
                    <w:jc w:val="left"/>
                    <w:rPr>
                      <w:rFonts w:hint="default" w:ascii="Times New Roman" w:hAnsi="Times New Roman" w:cs="Times New Roman"/>
                      <w:b w:val="0"/>
                      <w:bCs/>
                      <w:color w:val="0C0C0C"/>
                      <w:kern w:val="2"/>
                      <w:szCs w:val="24"/>
                      <w:highlight w:val="none"/>
                      <w:lang w:val="en-US" w:eastAsia="zh-CN"/>
                    </w:rPr>
                  </w:pPr>
                  <w:r>
                    <w:rPr>
                      <w:rFonts w:hint="default" w:ascii="Times New Roman" w:hAnsi="Times New Roman" w:cs="Times New Roman"/>
                      <w:b w:val="0"/>
                      <w:bCs/>
                      <w:color w:val="0C0C0C"/>
                      <w:kern w:val="2"/>
                      <w:szCs w:val="24"/>
                      <w:highlight w:val="none"/>
                      <w:lang w:val="en-US" w:eastAsia="zh-CN"/>
                    </w:rPr>
                    <w:t>排污单位的重点大气污染物排放总量指标，由县级以上人民政府环境保护主管部门根据本行政区域重点大气污染物总量控制指标、排污单位现有排放量和改善大气环境质量的需要核定。</w:t>
                  </w:r>
                </w:p>
              </w:tc>
              <w:tc>
                <w:tcPr>
                  <w:tcW w:w="3964" w:type="dxa"/>
                  <w:tcBorders>
                    <w:tl2br w:val="nil"/>
                    <w:tr2bl w:val="nil"/>
                  </w:tcBorders>
                  <w:noWrap w:val="0"/>
                  <w:vAlign w:val="center"/>
                </w:tcPr>
                <w:p>
                  <w:pPr>
                    <w:jc w:val="left"/>
                    <w:rPr>
                      <w:rFonts w:hint="default" w:ascii="Times New Roman" w:hAnsi="Times New Roman" w:cs="Times New Roman"/>
                      <w:color w:val="0D0D0D" w:themeColor="text1" w:themeTint="F2"/>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vertAlign w:val="baseline"/>
                      <w:lang w:val="en-US" w:eastAsia="zh-CN"/>
                      <w14:textFill>
                        <w14:solidFill>
                          <w14:schemeClr w14:val="tx1">
                            <w14:lumMod w14:val="95000"/>
                            <w14:lumOff w14:val="5000"/>
                          </w14:schemeClr>
                        </w14:solidFill>
                      </w14:textFill>
                    </w:rPr>
                    <w:t>根据山东省生态环境厅《关于印发山东省建设项目主要大气污染物排放总量替代指标核算及管理办法的通知》（鲁环发[2019]132号），项目需申请颗粒物总量</w:t>
                  </w:r>
                  <w:r>
                    <w:rPr>
                      <w:rFonts w:hint="eastAsia" w:cs="Times New Roman"/>
                      <w:color w:val="0D0D0D" w:themeColor="text1" w:themeTint="F2"/>
                      <w:highlight w:val="none"/>
                      <w:vertAlign w:val="baseline"/>
                      <w:lang w:val="en-US" w:eastAsia="zh-CN"/>
                      <w14:textFill>
                        <w14:solidFill>
                          <w14:schemeClr w14:val="tx1">
                            <w14:lumMod w14:val="95000"/>
                            <w14:lumOff w14:val="5000"/>
                          </w14:schemeClr>
                        </w14:solidFill>
                      </w14:textFill>
                    </w:rPr>
                    <w:t>0.26391</w:t>
                  </w:r>
                  <w:r>
                    <w:rPr>
                      <w:rFonts w:hint="default" w:ascii="Times New Roman" w:hAnsi="Times New Roman" w:cs="Times New Roman"/>
                      <w:color w:val="0D0D0D" w:themeColor="text1" w:themeTint="F2"/>
                      <w:highlight w:val="none"/>
                      <w:vertAlign w:val="baseline"/>
                      <w:lang w:val="en-US" w:eastAsia="zh-CN"/>
                      <w14:textFill>
                        <w14:solidFill>
                          <w14:schemeClr w14:val="tx1">
                            <w14:lumMod w14:val="95000"/>
                            <w14:lumOff w14:val="5000"/>
                          </w14:schemeClr>
                        </w14:solidFill>
                      </w14:textFill>
                    </w:rPr>
                    <w:t>t/a，VOCs总量</w:t>
                  </w:r>
                  <w:r>
                    <w:rPr>
                      <w:rFonts w:hint="eastAsia" w:cs="Times New Roman"/>
                      <w:color w:val="0D0D0D" w:themeColor="text1" w:themeTint="F2"/>
                      <w:highlight w:val="none"/>
                      <w:vertAlign w:val="baseline"/>
                      <w:lang w:val="en-US" w:eastAsia="zh-CN"/>
                      <w14:textFill>
                        <w14:solidFill>
                          <w14:schemeClr w14:val="tx1">
                            <w14:lumMod w14:val="95000"/>
                            <w14:lumOff w14:val="5000"/>
                          </w14:schemeClr>
                        </w14:solidFill>
                      </w14:textFill>
                    </w:rPr>
                    <w:t>0.7848</w:t>
                  </w:r>
                  <w:r>
                    <w:rPr>
                      <w:rFonts w:hint="default" w:ascii="Times New Roman" w:hAnsi="Times New Roman" w:cs="Times New Roman"/>
                      <w:color w:val="0D0D0D" w:themeColor="text1" w:themeTint="F2"/>
                      <w:highlight w:val="none"/>
                      <w:vertAlign w:val="baseline"/>
                      <w:lang w:val="en-US" w:eastAsia="zh-CN"/>
                      <w14:textFill>
                        <w14:solidFill>
                          <w14:schemeClr w14:val="tx1">
                            <w14:lumMod w14:val="95000"/>
                            <w14:lumOff w14:val="5000"/>
                          </w14:schemeClr>
                        </w14:solidFill>
                      </w14:textFill>
                    </w:rPr>
                    <w:t>t/a。</w:t>
                  </w:r>
                </w:p>
              </w:tc>
              <w:tc>
                <w:tcPr>
                  <w:tcW w:w="1303"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b w:val="0"/>
                      <w:bCs/>
                      <w:color w:val="0C0C0C"/>
                      <w:kern w:val="2"/>
                      <w:szCs w:val="24"/>
                      <w:highlight w:val="none"/>
                      <w:lang w:val="en-US" w:eastAsia="zh-CN"/>
                    </w:rPr>
                  </w:pPr>
                  <w:r>
                    <w:rPr>
                      <w:rFonts w:hint="default" w:ascii="Times New Roman" w:hAnsi="Times New Roman" w:cs="Times New Roman"/>
                      <w:b w:val="0"/>
                      <w:bCs/>
                      <w:color w:val="0C0C0C"/>
                      <w:kern w:val="2"/>
                      <w:szCs w:val="24"/>
                      <w:highlight w:val="none"/>
                      <w:lang w:val="en-US" w:eastAsia="zh-CN"/>
                    </w:rPr>
                    <w:t>2</w:t>
                  </w:r>
                </w:p>
              </w:tc>
              <w:tc>
                <w:tcPr>
                  <w:tcW w:w="3367" w:type="dxa"/>
                  <w:tcBorders>
                    <w:tl2br w:val="nil"/>
                    <w:tr2bl w:val="nil"/>
                  </w:tcBorders>
                  <w:noWrap w:val="0"/>
                  <w:vAlign w:val="center"/>
                </w:tcPr>
                <w:p>
                  <w:pPr>
                    <w:jc w:val="left"/>
                    <w:rPr>
                      <w:rFonts w:hint="default" w:ascii="Times New Roman" w:hAnsi="Times New Roman" w:cs="Times New Roman"/>
                      <w:b w:val="0"/>
                      <w:bCs/>
                      <w:color w:val="0C0C0C"/>
                      <w:kern w:val="2"/>
                      <w:szCs w:val="24"/>
                      <w:highlight w:val="none"/>
                      <w:lang w:val="en-US" w:eastAsia="zh-CN"/>
                    </w:rPr>
                  </w:pPr>
                  <w:r>
                    <w:rPr>
                      <w:rFonts w:hint="default" w:ascii="Times New Roman" w:hAnsi="Times New Roman" w:cs="Times New Roman"/>
                      <w:b w:val="0"/>
                      <w:bCs/>
                      <w:color w:val="0C0C0C"/>
                      <w:kern w:val="2"/>
                      <w:szCs w:val="24"/>
                      <w:highlight w:val="none"/>
                      <w:lang w:val="en-US" w:eastAsia="zh-CN"/>
                    </w:rPr>
                    <w:t>企业事业单位和其他经营者排放的大气污染物，不得超过国家和省规定的排放标准，不得超过核定的重点大气污染物总量控制指标。</w:t>
                  </w:r>
                </w:p>
              </w:tc>
              <w:tc>
                <w:tcPr>
                  <w:tcW w:w="3964" w:type="dxa"/>
                  <w:tcBorders>
                    <w:tl2br w:val="nil"/>
                    <w:tr2bl w:val="nil"/>
                  </w:tcBorders>
                  <w:noWrap w:val="0"/>
                  <w:vAlign w:val="center"/>
                </w:tcPr>
                <w:p>
                  <w:pPr>
                    <w:jc w:val="left"/>
                    <w:rPr>
                      <w:rFonts w:hint="default" w:ascii="Times New Roman" w:hAnsi="Times New Roman" w:cs="Times New Roman"/>
                      <w:color w:val="0D0D0D" w:themeColor="text1" w:themeTint="F2"/>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vertAlign w:val="baseline"/>
                      <w:lang w:val="en-US" w:eastAsia="zh-CN"/>
                      <w14:textFill>
                        <w14:solidFill>
                          <w14:schemeClr w14:val="tx1">
                            <w14:lumMod w14:val="95000"/>
                            <w14:lumOff w14:val="5000"/>
                          </w14:schemeClr>
                        </w14:solidFill>
                      </w14:textFill>
                    </w:rPr>
                    <w:t>项目主要大气污染物为颗粒物、VOCs、氯化氢，项目需申请颗粒物总量</w:t>
                  </w:r>
                  <w:r>
                    <w:rPr>
                      <w:rFonts w:hint="eastAsia" w:cs="Times New Roman"/>
                      <w:color w:val="0D0D0D" w:themeColor="text1" w:themeTint="F2"/>
                      <w:highlight w:val="none"/>
                      <w:vertAlign w:val="baseline"/>
                      <w:lang w:val="en-US" w:eastAsia="zh-CN"/>
                      <w14:textFill>
                        <w14:solidFill>
                          <w14:schemeClr w14:val="tx1">
                            <w14:lumMod w14:val="95000"/>
                            <w14:lumOff w14:val="5000"/>
                          </w14:schemeClr>
                        </w14:solidFill>
                      </w14:textFill>
                    </w:rPr>
                    <w:t>0.26391</w:t>
                  </w:r>
                  <w:r>
                    <w:rPr>
                      <w:rFonts w:hint="default" w:ascii="Times New Roman" w:hAnsi="Times New Roman" w:cs="Times New Roman"/>
                      <w:color w:val="0D0D0D" w:themeColor="text1" w:themeTint="F2"/>
                      <w:highlight w:val="none"/>
                      <w:vertAlign w:val="baseline"/>
                      <w:lang w:val="en-US" w:eastAsia="zh-CN"/>
                      <w14:textFill>
                        <w14:solidFill>
                          <w14:schemeClr w14:val="tx1">
                            <w14:lumMod w14:val="95000"/>
                            <w14:lumOff w14:val="5000"/>
                          </w14:schemeClr>
                        </w14:solidFill>
                      </w14:textFill>
                    </w:rPr>
                    <w:t>t/a，VOCs总量</w:t>
                  </w:r>
                  <w:r>
                    <w:rPr>
                      <w:rFonts w:hint="eastAsia" w:cs="Times New Roman"/>
                      <w:color w:val="0D0D0D" w:themeColor="text1" w:themeTint="F2"/>
                      <w:highlight w:val="none"/>
                      <w:vertAlign w:val="baseline"/>
                      <w:lang w:val="en-US" w:eastAsia="zh-CN"/>
                      <w14:textFill>
                        <w14:solidFill>
                          <w14:schemeClr w14:val="tx1">
                            <w14:lumMod w14:val="95000"/>
                            <w14:lumOff w14:val="5000"/>
                          </w14:schemeClr>
                        </w14:solidFill>
                      </w14:textFill>
                    </w:rPr>
                    <w:t>0.7848</w:t>
                  </w:r>
                  <w:r>
                    <w:rPr>
                      <w:rFonts w:hint="default" w:ascii="Times New Roman" w:hAnsi="Times New Roman" w:cs="Times New Roman"/>
                      <w:color w:val="0D0D0D" w:themeColor="text1" w:themeTint="F2"/>
                      <w:highlight w:val="none"/>
                      <w:vertAlign w:val="baseline"/>
                      <w:lang w:val="en-US" w:eastAsia="zh-CN"/>
                      <w14:textFill>
                        <w14:solidFill>
                          <w14:schemeClr w14:val="tx1">
                            <w14:lumMod w14:val="95000"/>
                            <w14:lumOff w14:val="5000"/>
                          </w14:schemeClr>
                        </w14:solidFill>
                      </w14:textFill>
                    </w:rPr>
                    <w:t>t/a。</w:t>
                  </w:r>
                </w:p>
              </w:tc>
              <w:tc>
                <w:tcPr>
                  <w:tcW w:w="1303"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3</w:t>
                  </w:r>
                </w:p>
              </w:tc>
              <w:tc>
                <w:tcPr>
                  <w:tcW w:w="3367" w:type="dxa"/>
                  <w:tcBorders>
                    <w:tl2br w:val="nil"/>
                    <w:tr2bl w:val="nil"/>
                  </w:tcBorders>
                  <w:noWrap w:val="0"/>
                  <w:vAlign w:val="center"/>
                </w:tcPr>
                <w:p>
                  <w:pPr>
                    <w:jc w:val="left"/>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企业事业单位和其他生产经营者应当在规定期限内，淘汰列入前款名录的生产工艺、设备和产品。</w:t>
                  </w:r>
                </w:p>
              </w:tc>
              <w:tc>
                <w:tcPr>
                  <w:tcW w:w="3964" w:type="dxa"/>
                  <w:tcBorders>
                    <w:tl2br w:val="nil"/>
                    <w:tr2bl w:val="nil"/>
                  </w:tcBorders>
                  <w:noWrap w:val="0"/>
                  <w:vAlign w:val="center"/>
                </w:tcPr>
                <w:p>
                  <w:pPr>
                    <w:jc w:val="left"/>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项目不存在列入前款名录的生产工艺、设备和产品。</w:t>
                  </w:r>
                </w:p>
              </w:tc>
              <w:tc>
                <w:tcPr>
                  <w:tcW w:w="1303"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4</w:t>
                  </w:r>
                </w:p>
              </w:tc>
              <w:tc>
                <w:tcPr>
                  <w:tcW w:w="3367" w:type="dxa"/>
                  <w:tcBorders>
                    <w:tl2br w:val="nil"/>
                    <w:tr2bl w:val="nil"/>
                  </w:tcBorders>
                  <w:noWrap w:val="0"/>
                  <w:vAlign w:val="center"/>
                </w:tcPr>
                <w:p>
                  <w:pPr>
                    <w:jc w:val="left"/>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对不经过排气筒集中排放的大气污染物，排污单位应当采取密闭、封闭、集中收集、吸附、分解等处理措施，严格控制生产过程以及内部物料堆存、传输、装卸等环节产生的粉尘和气态污染物的排放。</w:t>
                  </w:r>
                </w:p>
              </w:tc>
              <w:tc>
                <w:tcPr>
                  <w:tcW w:w="3964" w:type="dxa"/>
                  <w:tcBorders>
                    <w:tl2br w:val="nil"/>
                    <w:tr2bl w:val="nil"/>
                  </w:tcBorders>
                  <w:noWrap w:val="0"/>
                  <w:vAlign w:val="center"/>
                </w:tcPr>
                <w:p>
                  <w:pPr>
                    <w:jc w:val="left"/>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项目大气污染物处理后经15m排气筒排放。</w:t>
                  </w:r>
                </w:p>
              </w:tc>
              <w:tc>
                <w:tcPr>
                  <w:tcW w:w="1303"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color w:val="0C0C0C"/>
                      <w:szCs w:val="22"/>
                      <w:highlight w:val="none"/>
                      <w:lang w:val="en-US" w:eastAsia="zh-CN"/>
                    </w:rPr>
                  </w:pPr>
                  <w:r>
                    <w:rPr>
                      <w:rFonts w:hint="default" w:ascii="Times New Roman" w:hAnsi="Times New Roman" w:cs="Times New Roman"/>
                      <w:color w:val="0C0C0C"/>
                      <w:szCs w:val="22"/>
                      <w:highlight w:val="none"/>
                      <w:lang w:val="en-US" w:eastAsia="zh-CN"/>
                    </w:rPr>
                    <w:t>5</w:t>
                  </w:r>
                </w:p>
              </w:tc>
              <w:tc>
                <w:tcPr>
                  <w:tcW w:w="3367" w:type="dxa"/>
                  <w:tcBorders>
                    <w:tl2br w:val="nil"/>
                    <w:tr2bl w:val="nil"/>
                  </w:tcBorders>
                  <w:noWrap w:val="0"/>
                  <w:vAlign w:val="center"/>
                </w:tcPr>
                <w:p>
                  <w:pPr>
                    <w:jc w:val="left"/>
                    <w:rPr>
                      <w:rFonts w:hint="default" w:ascii="Times New Roman" w:hAnsi="Times New Roman" w:cs="Times New Roman"/>
                      <w:color w:val="0C0C0C"/>
                      <w:szCs w:val="22"/>
                      <w:highlight w:val="none"/>
                      <w:lang w:val="en-US" w:eastAsia="zh-CN"/>
                    </w:rPr>
                  </w:pPr>
                  <w:r>
                    <w:rPr>
                      <w:rFonts w:hint="default" w:ascii="Times New Roman" w:hAnsi="Times New Roman" w:cs="Times New Roman"/>
                      <w:color w:val="0C0C0C"/>
                      <w:szCs w:val="22"/>
                      <w:highlight w:val="none"/>
                      <w:lang w:val="en-US" w:eastAsia="zh-CN"/>
                    </w:rPr>
                    <w:t>石化、重点有机化工等工业企业应当建立泄露检测与修复体系，对管道、设备等进行日常检修、维护，及时收集处理泄露物料。</w:t>
                  </w:r>
                </w:p>
              </w:tc>
              <w:tc>
                <w:tcPr>
                  <w:tcW w:w="3964" w:type="dxa"/>
                  <w:tcBorders>
                    <w:tl2br w:val="nil"/>
                    <w:tr2bl w:val="nil"/>
                  </w:tcBorders>
                  <w:noWrap w:val="0"/>
                  <w:vAlign w:val="center"/>
                </w:tcPr>
                <w:p>
                  <w:pPr>
                    <w:jc w:val="left"/>
                    <w:rPr>
                      <w:rFonts w:hint="default" w:ascii="Times New Roman" w:hAnsi="Times New Roman" w:cs="Times New Roman"/>
                      <w:color w:val="0C0C0C"/>
                      <w:szCs w:val="22"/>
                      <w:highlight w:val="none"/>
                      <w:lang w:val="en-US" w:eastAsia="zh-CN"/>
                    </w:rPr>
                  </w:pPr>
                  <w:r>
                    <w:rPr>
                      <w:rFonts w:hint="default" w:ascii="Times New Roman" w:hAnsi="Times New Roman" w:cs="Times New Roman"/>
                      <w:color w:val="0C0C0C"/>
                      <w:szCs w:val="22"/>
                      <w:highlight w:val="none"/>
                      <w:lang w:val="en-US" w:eastAsia="zh-CN"/>
                    </w:rPr>
                    <w:t>项目不属于此类行业。</w:t>
                  </w:r>
                </w:p>
              </w:tc>
              <w:tc>
                <w:tcPr>
                  <w:tcW w:w="1303" w:type="dxa"/>
                  <w:tcBorders>
                    <w:tl2br w:val="nil"/>
                    <w:tr2bl w:val="nil"/>
                  </w:tcBorders>
                  <w:noWrap w:val="0"/>
                  <w:vAlign w:val="center"/>
                </w:tcPr>
                <w:p>
                  <w:pPr>
                    <w:jc w:val="center"/>
                    <w:rPr>
                      <w:rFonts w:hint="default" w:ascii="Times New Roman" w:hAnsi="Times New Roman" w:cs="Times New Roman"/>
                      <w:color w:val="0C0C0C"/>
                      <w:szCs w:val="22"/>
                      <w:highlight w:val="none"/>
                      <w:lang w:val="en-US" w:eastAsia="zh-CN"/>
                    </w:rPr>
                  </w:pPr>
                  <w:r>
                    <w:rPr>
                      <w:rFonts w:hint="default" w:ascii="Times New Roman" w:hAnsi="Times New Roman" w:cs="Times New Roman"/>
                      <w:color w:val="0C0C0C"/>
                      <w:szCs w:val="22"/>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6</w:t>
                  </w:r>
                </w:p>
              </w:tc>
              <w:tc>
                <w:tcPr>
                  <w:tcW w:w="3367" w:type="dxa"/>
                  <w:tcBorders>
                    <w:tl2br w:val="nil"/>
                    <w:tr2bl w:val="nil"/>
                  </w:tcBorders>
                  <w:noWrap w:val="0"/>
                  <w:vAlign w:val="center"/>
                </w:tcPr>
                <w:p>
                  <w:pPr>
                    <w:jc w:val="left"/>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生产、销售、使用含挥发性有机物的原材料和产品的，其挥发性有机物含量应当符合质量标准或者要求。</w:t>
                  </w:r>
                </w:p>
              </w:tc>
              <w:tc>
                <w:tcPr>
                  <w:tcW w:w="3964" w:type="dxa"/>
                  <w:tcBorders>
                    <w:tl2br w:val="nil"/>
                    <w:tr2bl w:val="nil"/>
                  </w:tcBorders>
                  <w:noWrap w:val="0"/>
                  <w:vAlign w:val="center"/>
                </w:tcPr>
                <w:p>
                  <w:pPr>
                    <w:jc w:val="left"/>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项目原料及产品符合相应要求。</w:t>
                  </w:r>
                </w:p>
              </w:tc>
              <w:tc>
                <w:tcPr>
                  <w:tcW w:w="1303"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7</w:t>
                  </w:r>
                </w:p>
              </w:tc>
              <w:tc>
                <w:tcPr>
                  <w:tcW w:w="3367" w:type="dxa"/>
                  <w:tcBorders>
                    <w:tl2br w:val="nil"/>
                    <w:tr2bl w:val="nil"/>
                  </w:tcBorders>
                  <w:noWrap w:val="0"/>
                  <w:vAlign w:val="center"/>
                </w:tcPr>
                <w:p>
                  <w:pPr>
                    <w:jc w:val="left"/>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向大气排放有毒有害污染物和持久性有机污染物的排污单位，应当按照国家规定采取有利于减少污染物排放的技术方法和工艺，配备有效的净化装置并保持正常运行，实现达标排放。</w:t>
                  </w:r>
                </w:p>
              </w:tc>
              <w:tc>
                <w:tcPr>
                  <w:tcW w:w="3964" w:type="dxa"/>
                  <w:tcBorders>
                    <w:tl2br w:val="nil"/>
                    <w:tr2bl w:val="nil"/>
                  </w:tcBorders>
                  <w:noWrap w:val="0"/>
                  <w:vAlign w:val="center"/>
                </w:tcPr>
                <w:p>
                  <w:pPr>
                    <w:jc w:val="left"/>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项目生产过程有机废气及氯化氢经“光催化氧化+活性炭吸附装置”处理后进行达标排放。</w:t>
                  </w:r>
                </w:p>
              </w:tc>
              <w:tc>
                <w:tcPr>
                  <w:tcW w:w="1303"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8</w:t>
                  </w:r>
                </w:p>
              </w:tc>
              <w:tc>
                <w:tcPr>
                  <w:tcW w:w="3367"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省人民政府工业和信息化部门应当会同有关部门，定期制定、调整严重污染大气环境的生产工艺、设备和产品淘汰名录，报省人民政府批准后公布实施。</w:t>
                  </w:r>
                </w:p>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kern w:val="2"/>
                      <w:sz w:val="21"/>
                      <w:szCs w:val="21"/>
                      <w:vertAlign w:val="baseline"/>
                      <w:lang w:val="en-US" w:eastAsia="zh-CN" w:bidi="ar-SA"/>
                    </w:rPr>
                    <w:t>企业事业单位和其他生产经营者应当在规定期限内，淘汰列入前款名录的生产工艺、设备和产品。</w:t>
                  </w:r>
                </w:p>
              </w:tc>
              <w:tc>
                <w:tcPr>
                  <w:tcW w:w="3964"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kern w:val="2"/>
                      <w:sz w:val="21"/>
                      <w:szCs w:val="21"/>
                      <w:vertAlign w:val="baseline"/>
                      <w:lang w:val="en-US" w:eastAsia="zh-CN" w:bidi="ar-SA"/>
                    </w:rPr>
                    <w:t>本项目</w:t>
                  </w:r>
                  <w:r>
                    <w:rPr>
                      <w:rFonts w:hint="default" w:ascii="Times New Roman" w:hAnsi="Times New Roman" w:cs="Times New Roman"/>
                      <w:color w:val="0C0C0C"/>
                      <w:kern w:val="2"/>
                      <w:sz w:val="21"/>
                      <w:szCs w:val="21"/>
                      <w:highlight w:val="none"/>
                      <w:vertAlign w:val="baseline"/>
                      <w:lang w:val="en-US" w:eastAsia="zh-CN" w:bidi="ar-SA"/>
                    </w:rPr>
                    <w:t>无列入前款名录的生产工艺、设备和产品</w:t>
                  </w:r>
                </w:p>
              </w:tc>
              <w:tc>
                <w:tcPr>
                  <w:tcW w:w="1303"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9</w:t>
                  </w:r>
                </w:p>
              </w:tc>
              <w:tc>
                <w:tcPr>
                  <w:tcW w:w="3367"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县级以上人民政府应当合理确定产业布局和发展规模，制定产业投资项目负面清单，严格控制新建、扩建钢铁、石化、化工、有色金属冶炼、水泥、平板玻璃、建筑陶瓷等工业项目，鼓励、支持现有的工业企业进行技术升级改造。</w:t>
                  </w:r>
                </w:p>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kern w:val="2"/>
                      <w:sz w:val="21"/>
                      <w:szCs w:val="21"/>
                      <w:vertAlign w:val="baseline"/>
                      <w:lang w:val="en-US" w:eastAsia="zh-CN" w:bidi="ar-SA"/>
                    </w:rPr>
                    <w:t>　　在城市建成区及其周边的重污染企业，应当逐步进行搬迁改造或者转型退出。</w:t>
                  </w:r>
                </w:p>
              </w:tc>
              <w:tc>
                <w:tcPr>
                  <w:tcW w:w="3964"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kern w:val="2"/>
                      <w:sz w:val="21"/>
                      <w:szCs w:val="21"/>
                      <w:vertAlign w:val="baseline"/>
                      <w:lang w:val="en-US" w:eastAsia="zh-CN" w:bidi="ar-SA"/>
                    </w:rPr>
                    <w:t xml:space="preserve">项目属于C2922  塑料板、管、型材制造。 </w:t>
                  </w:r>
                </w:p>
              </w:tc>
              <w:tc>
                <w:tcPr>
                  <w:tcW w:w="1303"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10</w:t>
                  </w:r>
                </w:p>
              </w:tc>
              <w:tc>
                <w:tcPr>
                  <w:tcW w:w="3367"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设区的市人民政府应当建立民用散煤管理制度，加强民用散煤质量监督和节能炉具的推广，并制定奖励或者补贴政策，推进清洁煤炭、优质型煤的供应、使用和其他清洁能源的开发、利用。</w:t>
                  </w:r>
                </w:p>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kern w:val="2"/>
                      <w:sz w:val="21"/>
                      <w:szCs w:val="21"/>
                      <w:vertAlign w:val="baseline"/>
                      <w:lang w:val="en-US" w:eastAsia="zh-CN" w:bidi="ar-SA"/>
                    </w:rPr>
                    <w:t>　禁止销售不符合质量标准的民用散煤。</w:t>
                  </w:r>
                </w:p>
              </w:tc>
              <w:tc>
                <w:tcPr>
                  <w:tcW w:w="3964"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kern w:val="2"/>
                      <w:sz w:val="21"/>
                      <w:szCs w:val="21"/>
                      <w:vertAlign w:val="baseline"/>
                      <w:lang w:val="en-US" w:eastAsia="zh-CN" w:bidi="ar-SA"/>
                    </w:rPr>
                    <w:t>本次扩建项目能源使用电能。</w:t>
                  </w:r>
                </w:p>
              </w:tc>
              <w:tc>
                <w:tcPr>
                  <w:tcW w:w="1303"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8"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11</w:t>
                  </w:r>
                </w:p>
              </w:tc>
              <w:tc>
                <w:tcPr>
                  <w:tcW w:w="3367"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设区的市、县（市、区）人民政府应当制定本行政区域锅炉整治计划，按照国家和省有关规定要求淘汰、拆除燃煤小锅炉、分散燃煤锅炉和不能达标排放的其他燃煤锅炉，并对现有的燃煤锅炉进行超低排放改造。</w:t>
                  </w:r>
                </w:p>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kern w:val="2"/>
                      <w:sz w:val="21"/>
                      <w:szCs w:val="21"/>
                      <w:vertAlign w:val="baseline"/>
                      <w:lang w:val="en-US" w:eastAsia="zh-CN" w:bidi="ar-SA"/>
                    </w:rPr>
                    <w:t>除国家和省另有规定外，在城市建成区、开发区、工业园区内不得新建额定蒸发量二十吨以下的直接燃煤、重油、渣油锅炉以及直接燃用生物质的锅炉。</w:t>
                  </w:r>
                </w:p>
              </w:tc>
              <w:tc>
                <w:tcPr>
                  <w:tcW w:w="3964"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kern w:val="2"/>
                      <w:sz w:val="21"/>
                      <w:szCs w:val="21"/>
                      <w:vertAlign w:val="baseline"/>
                      <w:lang w:val="en-US" w:eastAsia="zh-CN" w:bidi="ar-SA"/>
                    </w:rPr>
                    <w:t>本次扩建项目不涉及锅炉。</w:t>
                  </w:r>
                </w:p>
              </w:tc>
              <w:tc>
                <w:tcPr>
                  <w:tcW w:w="1303" w:type="dxa"/>
                  <w:tcBorders>
                    <w:tl2br w:val="nil"/>
                    <w:tr2bl w:val="nil"/>
                  </w:tcBorders>
                  <w:noWrap w:val="0"/>
                  <w:vAlign w:val="center"/>
                </w:tcPr>
                <w:p>
                  <w:pPr>
                    <w:jc w:val="center"/>
                    <w:rPr>
                      <w:rFonts w:hint="default" w:ascii="Times New Roman" w:hAnsi="Times New Roman" w:cs="Times New Roman"/>
                      <w:color w:val="0C0C0C"/>
                      <w:highlight w:val="none"/>
                      <w:vertAlign w:val="baseline"/>
                      <w:lang w:val="en-US" w:eastAsia="zh-CN"/>
                    </w:rPr>
                  </w:pPr>
                  <w:r>
                    <w:rPr>
                      <w:rFonts w:hint="default" w:ascii="Times New Roman" w:hAnsi="Times New Roman" w:cs="Times New Roman"/>
                      <w:color w:val="0C0C0C"/>
                      <w:highlight w:val="none"/>
                      <w:vertAlign w:val="baseline"/>
                      <w:lang w:val="en-US" w:eastAsia="zh-CN"/>
                    </w:rPr>
                    <w:t>符合</w:t>
                  </w:r>
                </w:p>
              </w:tc>
            </w:tr>
          </w:tbl>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C0C0C"/>
                <w:kern w:val="2"/>
                <w:sz w:val="24"/>
                <w:szCs w:val="24"/>
                <w:lang w:val="en-US" w:eastAsia="zh-CN" w:bidi="ar-SA"/>
              </w:rPr>
            </w:pPr>
            <w:r>
              <w:rPr>
                <w:rFonts w:hint="default" w:ascii="Times New Roman" w:hAnsi="Times New Roman" w:cs="Times New Roman"/>
                <w:b/>
                <w:bCs/>
                <w:color w:val="0C0C0C"/>
                <w:kern w:val="2"/>
                <w:sz w:val="24"/>
                <w:szCs w:val="24"/>
                <w:lang w:val="en-US" w:eastAsia="zh-CN" w:bidi="ar-SA"/>
              </w:rPr>
              <w:t>7.与《山东省环境保护条例》符合性分析</w:t>
            </w:r>
          </w:p>
          <w:p>
            <w:pPr>
              <w:numPr>
                <w:ilvl w:val="0"/>
                <w:numId w:val="0"/>
              </w:numPr>
              <w:spacing w:line="360" w:lineRule="auto"/>
              <w:jc w:val="center"/>
              <w:rPr>
                <w:rFonts w:hint="default" w:ascii="Times New Roman" w:hAnsi="Times New Roman" w:eastAsia="宋体" w:cs="Times New Roman"/>
                <w:b/>
                <w:bCs/>
                <w:color w:val="0C0C0C"/>
                <w:sz w:val="21"/>
                <w:szCs w:val="21"/>
                <w:highlight w:val="none"/>
                <w:lang w:val="en-US" w:eastAsia="zh-CN"/>
              </w:rPr>
            </w:pPr>
            <w:r>
              <w:rPr>
                <w:rFonts w:hint="default" w:ascii="Times New Roman" w:hAnsi="Times New Roman" w:eastAsia="宋体" w:cs="Times New Roman"/>
                <w:b/>
                <w:bCs/>
                <w:color w:val="0C0C0C"/>
                <w:sz w:val="21"/>
                <w:szCs w:val="21"/>
                <w:highlight w:val="none"/>
                <w:lang w:val="en-US" w:eastAsia="zh-CN"/>
              </w:rPr>
              <w:t>表1-</w:t>
            </w:r>
            <w:r>
              <w:rPr>
                <w:rFonts w:hint="default" w:ascii="Times New Roman" w:hAnsi="Times New Roman" w:cs="Times New Roman"/>
                <w:b/>
                <w:bCs/>
                <w:color w:val="0C0C0C"/>
                <w:sz w:val="21"/>
                <w:szCs w:val="21"/>
                <w:highlight w:val="none"/>
                <w:lang w:val="en-US" w:eastAsia="zh-CN"/>
              </w:rPr>
              <w:t>7</w:t>
            </w:r>
            <w:r>
              <w:rPr>
                <w:rFonts w:hint="default" w:ascii="Times New Roman" w:hAnsi="Times New Roman" w:eastAsia="宋体" w:cs="Times New Roman"/>
                <w:b/>
                <w:bCs/>
                <w:color w:val="0C0C0C"/>
                <w:sz w:val="21"/>
                <w:szCs w:val="21"/>
                <w:highlight w:val="none"/>
                <w:lang w:val="en-US" w:eastAsia="zh-CN"/>
              </w:rPr>
              <w:t xml:space="preserve"> 与《山东省环境保护条例》符合性分析</w:t>
            </w:r>
          </w:p>
          <w:tbl>
            <w:tblPr>
              <w:tblStyle w:val="26"/>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7"/>
              <w:gridCol w:w="1422"/>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57"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C0C0C"/>
                      <w:kern w:val="2"/>
                      <w:sz w:val="21"/>
                      <w:szCs w:val="21"/>
                      <w:vertAlign w:val="baseline"/>
                      <w:lang w:val="en-US" w:eastAsia="zh-CN" w:bidi="ar-SA"/>
                    </w:rPr>
                  </w:pPr>
                  <w:r>
                    <w:rPr>
                      <w:rFonts w:hint="default" w:ascii="Times New Roman" w:hAnsi="Times New Roman" w:cs="Times New Roman"/>
                      <w:b/>
                      <w:bCs/>
                      <w:color w:val="0C0C0C"/>
                      <w:kern w:val="2"/>
                      <w:sz w:val="21"/>
                      <w:szCs w:val="21"/>
                      <w:lang w:val="en-US" w:eastAsia="zh-CN" w:bidi="ar-SA"/>
                    </w:rPr>
                    <w:t>《山东省环境保护条例》要求</w:t>
                  </w:r>
                </w:p>
              </w:tc>
              <w:tc>
                <w:tcPr>
                  <w:tcW w:w="1422"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C0C0C"/>
                      <w:kern w:val="2"/>
                      <w:sz w:val="21"/>
                      <w:szCs w:val="21"/>
                      <w:vertAlign w:val="baseline"/>
                      <w:lang w:val="en-US" w:eastAsia="zh-CN" w:bidi="ar-SA"/>
                    </w:rPr>
                  </w:pPr>
                  <w:r>
                    <w:rPr>
                      <w:rFonts w:hint="default" w:ascii="Times New Roman" w:hAnsi="Times New Roman" w:cs="Times New Roman"/>
                      <w:b/>
                      <w:bCs/>
                      <w:color w:val="0C0C0C"/>
                      <w:kern w:val="2"/>
                      <w:sz w:val="21"/>
                      <w:szCs w:val="21"/>
                      <w:vertAlign w:val="baseline"/>
                      <w:lang w:val="en-US" w:eastAsia="zh-CN" w:bidi="ar-SA"/>
                    </w:rPr>
                    <w:t>企业情况</w:t>
                  </w:r>
                </w:p>
              </w:tc>
              <w:tc>
                <w:tcPr>
                  <w:tcW w:w="1313"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C0C0C"/>
                      <w:kern w:val="2"/>
                      <w:sz w:val="21"/>
                      <w:szCs w:val="21"/>
                      <w:vertAlign w:val="baseline"/>
                      <w:lang w:val="en-US" w:eastAsia="zh-CN" w:bidi="ar-SA"/>
                    </w:rPr>
                  </w:pPr>
                  <w:r>
                    <w:rPr>
                      <w:rFonts w:hint="default" w:ascii="Times New Roman" w:hAnsi="Times New Roman" w:cs="Times New Roman"/>
                      <w:b/>
                      <w:bCs/>
                      <w:color w:val="0C0C0C"/>
                      <w:kern w:val="2"/>
                      <w:sz w:val="21"/>
                      <w:szCs w:val="21"/>
                      <w:vertAlign w:val="baseline"/>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57"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第四十四条  各级人民政府及其有关部门、园区管理机构应当做好环境基础设施规划，配套建设污水处理设施及配套管网、固体废物的收集处置设施、危险废物集中处置设施以及其他环境基础设施，建立环境基础设施的运行、维护制度，并保障其正常运行。</w:t>
                  </w:r>
                </w:p>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县级以上人民政府应当根据产业结构调整和产业布局优化的要求，引导工业企业入驻工业园区；新建有污染物排放的工业项目，除在安全生产等方面有特殊要求的以外，应当进入工业园区或者工业集聚区。</w:t>
                  </w:r>
                </w:p>
              </w:tc>
              <w:tc>
                <w:tcPr>
                  <w:tcW w:w="1422"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本项目</w:t>
                  </w:r>
                  <w:r>
                    <w:rPr>
                      <w:rFonts w:hint="default" w:ascii="Times New Roman" w:hAnsi="Times New Roman" w:cs="Times New Roman"/>
                      <w:color w:val="0C0C0C"/>
                      <w:kern w:val="2"/>
                      <w:sz w:val="21"/>
                      <w:szCs w:val="21"/>
                      <w:highlight w:val="none"/>
                      <w:vertAlign w:val="baseline"/>
                      <w:lang w:val="en-US" w:eastAsia="zh-CN" w:bidi="ar-SA"/>
                    </w:rPr>
                    <w:t>位于工业聚集区。</w:t>
                  </w:r>
                </w:p>
              </w:tc>
              <w:tc>
                <w:tcPr>
                  <w:tcW w:w="1313"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符合</w:t>
                  </w:r>
                </w:p>
              </w:tc>
            </w:tr>
          </w:tbl>
          <w:p>
            <w:pPr>
              <w:adjustRightInd/>
              <w:spacing w:line="360" w:lineRule="auto"/>
              <w:ind w:firstLine="0" w:firstLineChars="0"/>
              <w:rPr>
                <w:rFonts w:hint="default" w:ascii="Times New Roman" w:hAnsi="Times New Roman" w:eastAsia="宋体" w:cs="Times New Roman"/>
                <w:b/>
                <w:bCs/>
                <w:color w:val="0C0C0C"/>
                <w:sz w:val="21"/>
                <w:szCs w:val="21"/>
                <w:lang w:val="en-US" w:eastAsia="zh-CN"/>
              </w:rPr>
            </w:pPr>
            <w:r>
              <w:rPr>
                <w:rFonts w:hint="default" w:ascii="Times New Roman" w:hAnsi="Times New Roman" w:cs="Times New Roman"/>
                <w:b/>
                <w:bCs w:val="0"/>
                <w:color w:val="0C0C0C"/>
                <w:sz w:val="24"/>
                <w:highlight w:val="none"/>
                <w:lang w:val="en-US" w:eastAsia="zh-CN"/>
              </w:rPr>
              <w:t>8.</w:t>
            </w:r>
            <w:r>
              <w:rPr>
                <w:rFonts w:hint="default" w:ascii="Times New Roman" w:hAnsi="Times New Roman" w:eastAsia="宋体" w:cs="Times New Roman"/>
                <w:b/>
                <w:bCs/>
                <w:color w:val="0C0C0C"/>
                <w:sz w:val="24"/>
                <w:highlight w:val="none"/>
                <w:shd w:val="clear" w:color="auto" w:fill="auto"/>
                <w:lang w:val="en-US" w:eastAsia="zh-CN"/>
              </w:rPr>
              <w:t>与《济南市大气污染防治条例》有关要求符合性分析</w:t>
            </w:r>
          </w:p>
          <w:p>
            <w:pPr>
              <w:numPr>
                <w:ilvl w:val="0"/>
                <w:numId w:val="0"/>
              </w:numPr>
              <w:spacing w:line="360" w:lineRule="auto"/>
              <w:jc w:val="center"/>
              <w:rPr>
                <w:rFonts w:hint="default" w:ascii="Times New Roman" w:hAnsi="Times New Roman" w:eastAsia="宋体" w:cs="Times New Roman"/>
                <w:b/>
                <w:bCs/>
                <w:color w:val="0C0C0C"/>
                <w:sz w:val="21"/>
                <w:szCs w:val="21"/>
                <w:lang w:val="en-US" w:eastAsia="zh-CN"/>
              </w:rPr>
            </w:pPr>
            <w:r>
              <w:rPr>
                <w:rFonts w:hint="default" w:ascii="Times New Roman" w:hAnsi="Times New Roman" w:eastAsia="宋体" w:cs="Times New Roman"/>
                <w:b/>
                <w:bCs/>
                <w:color w:val="0C0C0C"/>
                <w:sz w:val="21"/>
                <w:szCs w:val="21"/>
                <w:lang w:val="en-US" w:eastAsia="zh-CN"/>
              </w:rPr>
              <w:t>表1-8 与《济南市大气污染防治条例》符合性分析</w:t>
            </w:r>
          </w:p>
          <w:tbl>
            <w:tblPr>
              <w:tblStyle w:val="26"/>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51"/>
              <w:gridCol w:w="2028"/>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51"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C0C0C"/>
                      <w:kern w:val="2"/>
                      <w:sz w:val="21"/>
                      <w:szCs w:val="21"/>
                      <w:vertAlign w:val="baseline"/>
                      <w:lang w:val="en-US" w:eastAsia="zh-CN" w:bidi="ar-SA"/>
                    </w:rPr>
                  </w:pPr>
                  <w:r>
                    <w:rPr>
                      <w:rFonts w:hint="default" w:ascii="Times New Roman" w:hAnsi="Times New Roman" w:cs="Times New Roman"/>
                      <w:b/>
                      <w:bCs/>
                      <w:color w:val="0C0C0C"/>
                      <w:kern w:val="2"/>
                      <w:sz w:val="21"/>
                      <w:szCs w:val="21"/>
                      <w:lang w:val="en-US" w:eastAsia="zh-CN" w:bidi="ar-SA"/>
                    </w:rPr>
                    <w:t>《</w:t>
                  </w:r>
                  <w:r>
                    <w:rPr>
                      <w:rFonts w:hint="default" w:ascii="Times New Roman" w:hAnsi="Times New Roman" w:eastAsia="宋体" w:cs="Times New Roman"/>
                      <w:b/>
                      <w:bCs/>
                      <w:color w:val="0C0C0C"/>
                      <w:sz w:val="21"/>
                      <w:szCs w:val="21"/>
                      <w:lang w:val="en-US" w:eastAsia="zh-CN"/>
                    </w:rPr>
                    <w:t>济南市大气污染防治条例</w:t>
                  </w:r>
                  <w:r>
                    <w:rPr>
                      <w:rFonts w:hint="default" w:ascii="Times New Roman" w:hAnsi="Times New Roman" w:cs="Times New Roman"/>
                      <w:b/>
                      <w:bCs/>
                      <w:color w:val="0C0C0C"/>
                      <w:kern w:val="2"/>
                      <w:sz w:val="21"/>
                      <w:szCs w:val="21"/>
                      <w:lang w:val="en-US" w:eastAsia="zh-CN" w:bidi="ar-SA"/>
                    </w:rPr>
                    <w:t>》要求</w:t>
                  </w:r>
                </w:p>
              </w:tc>
              <w:tc>
                <w:tcPr>
                  <w:tcW w:w="2028"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C0C0C"/>
                      <w:kern w:val="2"/>
                      <w:sz w:val="21"/>
                      <w:szCs w:val="21"/>
                      <w:vertAlign w:val="baseline"/>
                      <w:lang w:val="en-US" w:eastAsia="zh-CN" w:bidi="ar-SA"/>
                    </w:rPr>
                  </w:pPr>
                  <w:r>
                    <w:rPr>
                      <w:rFonts w:hint="default" w:ascii="Times New Roman" w:hAnsi="Times New Roman" w:cs="Times New Roman"/>
                      <w:b/>
                      <w:bCs/>
                      <w:color w:val="0C0C0C"/>
                      <w:kern w:val="2"/>
                      <w:sz w:val="21"/>
                      <w:szCs w:val="21"/>
                      <w:vertAlign w:val="baseline"/>
                      <w:lang w:val="en-US" w:eastAsia="zh-CN" w:bidi="ar-SA"/>
                    </w:rPr>
                    <w:t>企业情况</w:t>
                  </w:r>
                </w:p>
              </w:tc>
              <w:tc>
                <w:tcPr>
                  <w:tcW w:w="1313"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C0C0C"/>
                      <w:kern w:val="2"/>
                      <w:sz w:val="21"/>
                      <w:szCs w:val="21"/>
                      <w:vertAlign w:val="baseline"/>
                      <w:lang w:val="en-US" w:eastAsia="zh-CN" w:bidi="ar-SA"/>
                    </w:rPr>
                  </w:pPr>
                  <w:r>
                    <w:rPr>
                      <w:rFonts w:hint="default" w:ascii="Times New Roman" w:hAnsi="Times New Roman" w:cs="Times New Roman"/>
                      <w:b/>
                      <w:bCs/>
                      <w:color w:val="0C0C0C"/>
                      <w:kern w:val="2"/>
                      <w:sz w:val="21"/>
                      <w:szCs w:val="21"/>
                      <w:vertAlign w:val="baseline"/>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051"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第四十三条  在本市行政区域内禁止新建、扩建钢铁、石化等高污染项目。</w:t>
                  </w:r>
                </w:p>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列入国家产业结构调整目录中淘汰类的钢铁、炼油、制革、染料、电镀、农药以及生产石棉制品、防水卷材、塑料加工等生产企业或者相关设备，由所在地县（市、区）人民政府责令限期关闭或者逐步淘汰；对限制类项目的新建、扩建不再予以审批。</w:t>
                  </w:r>
                </w:p>
              </w:tc>
              <w:tc>
                <w:tcPr>
                  <w:tcW w:w="2028"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highlight w:val="none"/>
                      <w:vertAlign w:val="baseline"/>
                      <w:lang w:val="en-US" w:eastAsia="zh-CN" w:bidi="ar-SA"/>
                    </w:rPr>
                    <w:t>项目属于C2922  塑料板、管、型材制造，不属于所列项目。</w:t>
                  </w:r>
                </w:p>
              </w:tc>
              <w:tc>
                <w:tcPr>
                  <w:tcW w:w="1313"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C0C0C"/>
                      <w:kern w:val="2"/>
                      <w:sz w:val="21"/>
                      <w:szCs w:val="21"/>
                      <w:vertAlign w:val="baseline"/>
                      <w:lang w:val="en-US" w:eastAsia="zh-CN" w:bidi="ar-SA"/>
                    </w:rPr>
                  </w:pPr>
                  <w:r>
                    <w:rPr>
                      <w:rFonts w:hint="default" w:ascii="Times New Roman" w:hAnsi="Times New Roman" w:cs="Times New Roman"/>
                      <w:color w:val="0C0C0C"/>
                      <w:kern w:val="2"/>
                      <w:sz w:val="21"/>
                      <w:szCs w:val="21"/>
                      <w:vertAlign w:val="baseline"/>
                      <w:lang w:val="en-US" w:eastAsia="zh-CN" w:bidi="ar-SA"/>
                    </w:rPr>
                    <w:t>符合</w:t>
                  </w:r>
                </w:p>
              </w:tc>
            </w:tr>
          </w:tbl>
          <w:p>
            <w:pPr>
              <w:adjustRightInd/>
              <w:spacing w:line="360" w:lineRule="auto"/>
              <w:ind w:firstLine="0" w:firstLineChars="0"/>
              <w:rPr>
                <w:rFonts w:hint="default" w:ascii="Times New Roman" w:hAnsi="Times New Roman" w:eastAsia="宋体" w:cs="Times New Roman"/>
                <w:b w:val="0"/>
                <w:i w:val="0"/>
                <w:caps w:val="0"/>
                <w:color w:val="0C0C0C"/>
                <w:spacing w:val="0"/>
                <w:sz w:val="21"/>
                <w:szCs w:val="21"/>
                <w:highlight w:val="none"/>
                <w:lang w:val="en-US"/>
              </w:rPr>
            </w:pPr>
            <w:r>
              <w:rPr>
                <w:rFonts w:hint="default" w:ascii="Times New Roman" w:hAnsi="Times New Roman" w:eastAsia="宋体" w:cs="Times New Roman"/>
                <w:b/>
                <w:bCs/>
                <w:color w:val="0C0C0C"/>
                <w:sz w:val="24"/>
                <w:highlight w:val="none"/>
                <w:shd w:val="clear" w:color="auto" w:fill="auto"/>
                <w:lang w:val="en-US" w:eastAsia="zh-CN"/>
              </w:rPr>
              <w:t>9.平面布局合理性分析</w:t>
            </w:r>
          </w:p>
          <w:p>
            <w:pPr>
              <w:spacing w:line="360" w:lineRule="auto"/>
              <w:ind w:firstLine="480" w:firstLineChars="200"/>
              <w:rPr>
                <w:rFonts w:hint="default" w:ascii="Times New Roman" w:hAnsi="Times New Roman" w:cs="Times New Roman"/>
                <w:color w:val="0C0C0C"/>
                <w:highlight w:val="none"/>
              </w:rPr>
            </w:pPr>
            <w:r>
              <w:rPr>
                <w:rFonts w:hint="default" w:ascii="Times New Roman" w:hAnsi="Times New Roman" w:eastAsia="宋体" w:cs="Times New Roman"/>
                <w:color w:val="0C0C0C"/>
                <w:sz w:val="24"/>
                <w:szCs w:val="24"/>
                <w:highlight w:val="none"/>
              </w:rPr>
              <w:t>本项目总平面布置以“符合设计规范、保障安全生产、工艺流程合理、节约工程建设投资、方便检修和考虑发展、注重环境质量”为原则。总平面布置符合《建设项目环境保护设计规定》的规定，主体设备符合国家及行业相关的防火、安全、卫生、交通运输和环保设计规范、规定和规程的要求。</w:t>
            </w:r>
            <w:r>
              <w:rPr>
                <w:rFonts w:hint="default" w:ascii="Times New Roman" w:hAnsi="Times New Roman" w:eastAsia="宋体" w:cs="Times New Roman"/>
                <w:color w:val="0C0C0C"/>
                <w:sz w:val="24"/>
                <w:szCs w:val="24"/>
                <w:highlight w:val="none"/>
                <w:lang w:val="en-US" w:eastAsia="zh-CN"/>
              </w:rPr>
              <w:t>项目平面布置见附图2</w:t>
            </w:r>
            <w:r>
              <w:rPr>
                <w:rFonts w:hint="default" w:ascii="Times New Roman" w:hAnsi="Times New Roman" w:eastAsia="宋体" w:cs="Times New Roman"/>
                <w:bCs/>
                <w:color w:val="0C0C0C"/>
                <w:kern w:val="10"/>
                <w:sz w:val="24"/>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rPr>
            </w:pPr>
            <w:r>
              <w:rPr>
                <w:rFonts w:hint="default" w:ascii="Times New Roman" w:hAnsi="Times New Roman" w:cs="Times New Roman"/>
                <w:color w:val="0C0C0C"/>
                <w:sz w:val="24"/>
                <w:szCs w:val="24"/>
              </w:rPr>
              <w:t>本项目总平面布置以</w:t>
            </w:r>
            <w:r>
              <w:rPr>
                <w:rFonts w:hint="default" w:ascii="Times New Roman" w:hAnsi="Times New Roman" w:eastAsia="宋体" w:cs="Times New Roman"/>
                <w:color w:val="0C0C0C"/>
                <w:sz w:val="24"/>
                <w:szCs w:val="24"/>
              </w:rPr>
              <w:t>“符合设计规范、保障安全生产、工艺流程合理、节约工程建设投资、方便检修和考虑发展、注重环境质量”</w:t>
            </w:r>
            <w:r>
              <w:rPr>
                <w:rFonts w:hint="default" w:ascii="Times New Roman" w:hAnsi="Times New Roman" w:cs="Times New Roman"/>
                <w:color w:val="0C0C0C"/>
                <w:sz w:val="24"/>
                <w:szCs w:val="24"/>
              </w:rPr>
              <w:t>为原则。总平面布置符合《建设项目环境保护设计规定》的规定，主体设备符合国家及行业相关的防火、安全、卫生、交通运输和环保设计规范、规定和规程的要求。</w:t>
            </w:r>
          </w:p>
          <w:bookmarkEnd w:id="0"/>
          <w:p>
            <w:pPr>
              <w:widowControl/>
              <w:snapToGrid w:val="0"/>
              <w:spacing w:line="360" w:lineRule="auto"/>
              <w:jc w:val="left"/>
              <w:rPr>
                <w:rFonts w:hint="default" w:ascii="Times New Roman" w:hAnsi="Times New Roman" w:cs="Times New Roman"/>
                <w:b/>
                <w:color w:val="0C0C0C"/>
                <w:sz w:val="28"/>
                <w:szCs w:val="28"/>
              </w:rPr>
            </w:pPr>
            <w:r>
              <w:rPr>
                <w:rFonts w:hint="default" w:ascii="Times New Roman" w:hAnsi="Times New Roman" w:cs="Times New Roman"/>
                <w:b/>
                <w:color w:val="0C0C0C"/>
                <w:sz w:val="28"/>
                <w:szCs w:val="28"/>
                <w:lang w:eastAsia="zh-CN"/>
              </w:rPr>
              <w:t>四</w:t>
            </w:r>
            <w:r>
              <w:rPr>
                <w:rFonts w:hint="default" w:ascii="Times New Roman" w:hAnsi="Times New Roman" w:cs="Times New Roman"/>
                <w:b/>
                <w:color w:val="0C0C0C"/>
                <w:sz w:val="28"/>
                <w:szCs w:val="28"/>
              </w:rPr>
              <w:t>、</w:t>
            </w:r>
            <w:r>
              <w:rPr>
                <w:rFonts w:hint="default" w:ascii="Times New Roman" w:hAnsi="Times New Roman" w:cs="Times New Roman"/>
                <w:b/>
                <w:color w:val="0C0C0C"/>
                <w:sz w:val="28"/>
                <w:szCs w:val="28"/>
                <w:lang w:eastAsia="zh-CN"/>
              </w:rPr>
              <w:t>扩建项目</w:t>
            </w:r>
            <w:r>
              <w:rPr>
                <w:rFonts w:hint="default" w:ascii="Times New Roman" w:hAnsi="Times New Roman" w:cs="Times New Roman"/>
                <w:b/>
                <w:color w:val="0C0C0C"/>
                <w:sz w:val="28"/>
                <w:szCs w:val="28"/>
              </w:rPr>
              <w:t>工程概况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0C0C0C"/>
                <w:kern w:val="0"/>
                <w:sz w:val="24"/>
                <w:lang w:val="en-US" w:eastAsia="zh-CN"/>
              </w:rPr>
            </w:pPr>
            <w:r>
              <w:rPr>
                <w:rFonts w:hint="default" w:ascii="Times New Roman" w:hAnsi="Times New Roman" w:cs="Times New Roman"/>
                <w:b/>
                <w:bCs/>
                <w:color w:val="0C0C0C"/>
                <w:kern w:val="0"/>
                <w:sz w:val="24"/>
                <w:lang w:val="en-US" w:eastAsia="zh-CN"/>
              </w:rPr>
              <w:t>1、项目名称：</w:t>
            </w:r>
            <w:r>
              <w:rPr>
                <w:rFonts w:hint="eastAsia" w:cs="Times New Roman"/>
                <w:b w:val="0"/>
                <w:bCs w:val="0"/>
                <w:color w:val="0C0C0C"/>
                <w:kern w:val="0"/>
                <w:sz w:val="24"/>
                <w:lang w:val="en-US" w:eastAsia="zh-CN"/>
              </w:rPr>
              <w:t>莱芜市华鹏高分子材料有限公司电线电缆绝缘材料生产项目</w:t>
            </w:r>
          </w:p>
          <w:p>
            <w:pPr>
              <w:pStyle w:val="2"/>
              <w:rPr>
                <w:rFonts w:hint="default" w:ascii="Times New Roman" w:hAnsi="Times New Roman" w:cs="Times New Roman"/>
                <w:lang w:val="en-US" w:eastAsia="zh-CN"/>
              </w:rPr>
            </w:pPr>
            <w:r>
              <w:rPr>
                <w:rFonts w:hint="default" w:ascii="Times New Roman" w:hAnsi="Times New Roman" w:cs="Times New Roman"/>
                <w:b/>
                <w:bCs/>
                <w:color w:val="0C0C0C"/>
                <w:kern w:val="0"/>
                <w:sz w:val="24"/>
                <w:lang w:val="en-US" w:eastAsia="zh-CN"/>
              </w:rPr>
              <w:t>2、建设单位：</w:t>
            </w:r>
            <w:r>
              <w:rPr>
                <w:rFonts w:hint="default" w:ascii="Times New Roman" w:hAnsi="Times New Roman" w:cs="Times New Roman"/>
                <w:b w:val="0"/>
                <w:bCs w:val="0"/>
                <w:color w:val="0C0C0C"/>
                <w:kern w:val="0"/>
                <w:sz w:val="24"/>
                <w:lang w:val="en-US" w:eastAsia="zh-CN"/>
              </w:rPr>
              <w:t>济南市莱芜华鹏高分子材料有限公司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0C0C0C"/>
                <w:kern w:val="2"/>
                <w:sz w:val="24"/>
                <w:szCs w:val="24"/>
              </w:rPr>
            </w:pPr>
            <w:r>
              <w:rPr>
                <w:rFonts w:hint="default" w:ascii="Times New Roman" w:hAnsi="Times New Roman" w:cs="Times New Roman"/>
                <w:b/>
                <w:bCs/>
                <w:color w:val="0C0C0C"/>
                <w:kern w:val="0"/>
                <w:sz w:val="24"/>
                <w:lang w:val="en-US" w:eastAsia="zh-CN"/>
              </w:rPr>
              <w:t>3、建设地点：</w:t>
            </w:r>
            <w:r>
              <w:rPr>
                <w:rFonts w:hint="default" w:ascii="Times New Roman" w:hAnsi="Times New Roman" w:cs="Times New Roman"/>
                <w:bCs/>
                <w:color w:val="0C0C0C"/>
                <w:kern w:val="2"/>
                <w:sz w:val="24"/>
                <w:szCs w:val="24"/>
                <w:lang w:eastAsia="zh-CN"/>
              </w:rPr>
              <w:t>扩建项目</w:t>
            </w:r>
            <w:r>
              <w:rPr>
                <w:rFonts w:hint="default" w:ascii="Times New Roman" w:hAnsi="Times New Roman" w:cs="Times New Roman"/>
                <w:bCs/>
                <w:color w:val="0C0C0C"/>
                <w:kern w:val="2"/>
                <w:sz w:val="24"/>
                <w:szCs w:val="24"/>
              </w:rPr>
              <w:t>位</w:t>
            </w:r>
            <w:r>
              <w:rPr>
                <w:rFonts w:hint="default" w:ascii="Times New Roman" w:hAnsi="Times New Roman" w:cs="Times New Roman"/>
                <w:bCs/>
                <w:color w:val="0C0C0C"/>
                <w:kern w:val="2"/>
                <w:sz w:val="24"/>
                <w:szCs w:val="24"/>
                <w:highlight w:val="none"/>
              </w:rPr>
              <w:t>于</w:t>
            </w:r>
            <w:r>
              <w:rPr>
                <w:rFonts w:hint="default" w:ascii="Times New Roman" w:hAnsi="Times New Roman" w:cs="Times New Roman"/>
                <w:bCs w:val="0"/>
                <w:color w:val="0C0C0C"/>
                <w:kern w:val="2"/>
                <w:sz w:val="24"/>
                <w:szCs w:val="24"/>
                <w:highlight w:val="none"/>
                <w:lang w:val="en-US" w:eastAsia="zh-CN" w:bidi="ar-SA"/>
              </w:rPr>
              <w:t>山东省济南市莱芜区和庄镇南麻峪村村东</w:t>
            </w:r>
            <w:r>
              <w:rPr>
                <w:rFonts w:hint="default" w:ascii="Times New Roman" w:hAnsi="Times New Roman" w:cs="Times New Roman"/>
                <w:bCs w:val="0"/>
                <w:color w:val="0C0C0C"/>
                <w:kern w:val="2"/>
                <w:sz w:val="24"/>
                <w:szCs w:val="24"/>
                <w:lang w:val="en-US" w:eastAsia="zh-CN" w:bidi="ar-SA"/>
              </w:rPr>
              <w:t>，</w:t>
            </w:r>
            <w:r>
              <w:rPr>
                <w:rFonts w:hint="default" w:ascii="Times New Roman" w:hAnsi="Times New Roman" w:cs="Times New Roman"/>
                <w:bCs/>
                <w:color w:val="0C0C0C"/>
                <w:kern w:val="2"/>
                <w:sz w:val="24"/>
                <w:szCs w:val="24"/>
                <w:lang w:eastAsia="zh-CN"/>
              </w:rPr>
              <w:t>现有工程生产车间</w:t>
            </w:r>
            <w:r>
              <w:rPr>
                <w:rFonts w:hint="default" w:ascii="Times New Roman" w:hAnsi="Times New Roman" w:cs="Times New Roman"/>
                <w:bCs/>
                <w:color w:val="0C0C0C"/>
                <w:kern w:val="2"/>
                <w:sz w:val="24"/>
                <w:szCs w:val="24"/>
                <w:lang w:val="en-US" w:eastAsia="zh-CN"/>
              </w:rPr>
              <w:t>内，车间建筑面积约800平米</w:t>
            </w:r>
            <w:r>
              <w:rPr>
                <w:rFonts w:hint="default" w:ascii="Times New Roman" w:hAnsi="Times New Roman" w:cs="Times New Roman"/>
                <w:color w:val="0C0C0C"/>
                <w:sz w:val="24"/>
                <w:szCs w:val="24"/>
              </w:rPr>
              <w:t>。</w:t>
            </w:r>
            <w:r>
              <w:rPr>
                <w:rFonts w:hint="default" w:ascii="Times New Roman" w:hAnsi="Times New Roman" w:cs="Times New Roman"/>
                <w:color w:val="0C0C0C"/>
                <w:sz w:val="24"/>
                <w:szCs w:val="24"/>
                <w:lang w:eastAsia="zh-CN"/>
              </w:rPr>
              <w:t>地理坐标东经</w:t>
            </w:r>
            <w:r>
              <w:rPr>
                <w:rFonts w:hint="default" w:ascii="Times New Roman" w:hAnsi="Times New Roman" w:cs="Times New Roman"/>
                <w:color w:val="0C0C0C"/>
                <w:sz w:val="24"/>
                <w:szCs w:val="24"/>
                <w:lang w:val="en-US" w:eastAsia="zh-CN"/>
              </w:rPr>
              <w:t>117.775°，北纬36.386°。</w:t>
            </w:r>
            <w:r>
              <w:rPr>
                <w:rFonts w:hint="default" w:ascii="Times New Roman" w:hAnsi="Times New Roman" w:cs="Times New Roman"/>
                <w:bCs/>
                <w:color w:val="0C0C0C"/>
                <w:kern w:val="2"/>
                <w:sz w:val="24"/>
                <w:szCs w:val="24"/>
              </w:rPr>
              <w:t>项目所在地理位置优越、交通发达，为本项目在此建设提供便利条件。项目具体位置详见附图1。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0C0C0C"/>
                <w:kern w:val="2"/>
                <w:szCs w:val="24"/>
              </w:rPr>
            </w:pPr>
            <w:r>
              <w:rPr>
                <w:rFonts w:hint="default" w:ascii="Times New Roman" w:hAnsi="Times New Roman" w:cs="Times New Roman"/>
                <w:b/>
                <w:bCs/>
                <w:color w:val="0C0C0C"/>
                <w:kern w:val="0"/>
                <w:sz w:val="24"/>
                <w:lang w:val="en-US" w:eastAsia="zh-CN"/>
              </w:rPr>
              <w:t>4、扩建项目建设性质：</w:t>
            </w:r>
            <w:r>
              <w:rPr>
                <w:rFonts w:hint="default" w:ascii="Times New Roman" w:hAnsi="Times New Roman" w:cs="Times New Roman"/>
                <w:bCs/>
                <w:color w:val="0C0C0C"/>
                <w:kern w:val="2"/>
                <w:szCs w:val="24"/>
                <w:lang w:val="en-US" w:eastAsia="zh-CN"/>
              </w:rPr>
              <w:t>扩建</w:t>
            </w:r>
            <w:r>
              <w:rPr>
                <w:rFonts w:hint="default" w:ascii="Times New Roman" w:hAnsi="Times New Roman" w:cs="Times New Roman"/>
                <w:bCs/>
                <w:color w:val="0C0C0C"/>
                <w:kern w:val="2"/>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0C0C0C"/>
                <w:kern w:val="0"/>
                <w:sz w:val="24"/>
                <w:lang w:val="en-US" w:eastAsia="zh-CN"/>
              </w:rPr>
            </w:pPr>
            <w:r>
              <w:rPr>
                <w:rFonts w:hint="default" w:ascii="Times New Roman" w:hAnsi="Times New Roman" w:cs="Times New Roman"/>
                <w:b/>
                <w:bCs/>
                <w:color w:val="0C0C0C"/>
                <w:kern w:val="0"/>
                <w:sz w:val="24"/>
                <w:lang w:val="en-US" w:eastAsia="zh-CN"/>
              </w:rPr>
              <w:t>5、生产规模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0C0C0C"/>
                <w:sz w:val="24"/>
                <w:lang w:val="en-US" w:eastAsia="zh-CN"/>
              </w:rPr>
              <w:t>扩建项目建成后预计可年新增电线电缆产能</w:t>
            </w:r>
            <w:r>
              <w:rPr>
                <w:rFonts w:hint="eastAsia" w:cs="Times New Roman"/>
                <w:color w:val="0C0C0C"/>
                <w:sz w:val="24"/>
                <w:lang w:val="en-US" w:eastAsia="zh-CN"/>
              </w:rPr>
              <w:t>5</w:t>
            </w:r>
            <w:r>
              <w:rPr>
                <w:rFonts w:hint="default" w:ascii="Times New Roman" w:hAnsi="Times New Roman" w:cs="Times New Roman"/>
                <w:color w:val="0C0C0C"/>
                <w:sz w:val="24"/>
                <w:lang w:val="en-US" w:eastAsia="zh-CN"/>
              </w:rPr>
              <w:t>000吨。</w:t>
            </w:r>
          </w:p>
          <w:p>
            <w:pPr>
              <w:spacing w:line="360" w:lineRule="auto"/>
              <w:jc w:val="center"/>
              <w:rPr>
                <w:rFonts w:hint="default" w:ascii="Times New Roman" w:hAnsi="Times New Roman" w:cs="Times New Roman"/>
                <w:b/>
                <w:bCs w:val="0"/>
                <w:color w:val="0C0C0C"/>
                <w:sz w:val="21"/>
                <w:szCs w:val="21"/>
                <w:lang w:val="en-GB" w:eastAsia="zh-CN"/>
              </w:rPr>
            </w:pPr>
            <w:r>
              <w:rPr>
                <w:rFonts w:hint="default" w:ascii="Times New Roman" w:hAnsi="Times New Roman" w:cs="Times New Roman"/>
                <w:b/>
                <w:bCs w:val="0"/>
                <w:color w:val="0C0C0C"/>
                <w:sz w:val="21"/>
                <w:szCs w:val="21"/>
                <w:lang w:val="en-GB" w:eastAsia="zh-CN"/>
              </w:rPr>
              <w:t>表</w:t>
            </w:r>
            <w:r>
              <w:rPr>
                <w:rFonts w:hint="default" w:ascii="Times New Roman" w:hAnsi="Times New Roman" w:cs="Times New Roman"/>
                <w:b/>
                <w:bCs w:val="0"/>
                <w:color w:val="0C0C0C"/>
                <w:sz w:val="21"/>
                <w:szCs w:val="21"/>
                <w:lang w:val="en-US" w:eastAsia="zh-CN"/>
              </w:rPr>
              <w:t xml:space="preserve">1-9 </w:t>
            </w:r>
            <w:r>
              <w:rPr>
                <w:rFonts w:hint="default" w:ascii="Times New Roman" w:hAnsi="Times New Roman" w:cs="Times New Roman"/>
                <w:b/>
                <w:bCs w:val="0"/>
                <w:color w:val="0C0C0C"/>
                <w:sz w:val="21"/>
                <w:szCs w:val="21"/>
                <w:lang w:val="en-GB" w:eastAsia="zh-CN"/>
              </w:rPr>
              <w:t>产品方案表</w:t>
            </w:r>
          </w:p>
          <w:tbl>
            <w:tblPr>
              <w:tblStyle w:val="26"/>
              <w:tblW w:w="9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1656"/>
              <w:gridCol w:w="5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15" w:type="dxa"/>
                  <w:tcBorders>
                    <w:tl2br w:val="nil"/>
                    <w:tr2bl w:val="nil"/>
                  </w:tcBorders>
                  <w:noWrap w:val="0"/>
                  <w:vAlign w:val="center"/>
                </w:tcPr>
                <w:p>
                  <w:pPr>
                    <w:spacing w:line="240" w:lineRule="auto"/>
                    <w:jc w:val="center"/>
                    <w:rPr>
                      <w:rFonts w:hint="default" w:ascii="Times New Roman" w:hAnsi="Times New Roman" w:cs="Times New Roman"/>
                      <w:b/>
                      <w:bCs/>
                      <w:color w:val="0C0C0C"/>
                      <w:sz w:val="21"/>
                      <w:szCs w:val="21"/>
                    </w:rPr>
                  </w:pPr>
                  <w:r>
                    <w:rPr>
                      <w:rFonts w:hint="default" w:ascii="Times New Roman" w:hAnsi="Times New Roman" w:cs="Times New Roman"/>
                      <w:b/>
                      <w:bCs/>
                      <w:color w:val="0C0C0C"/>
                      <w:sz w:val="21"/>
                      <w:szCs w:val="21"/>
                    </w:rPr>
                    <w:t>产品名称</w:t>
                  </w:r>
                </w:p>
              </w:tc>
              <w:tc>
                <w:tcPr>
                  <w:tcW w:w="1656" w:type="dxa"/>
                  <w:tcBorders>
                    <w:tl2br w:val="nil"/>
                    <w:tr2bl w:val="nil"/>
                  </w:tcBorders>
                  <w:noWrap w:val="0"/>
                  <w:vAlign w:val="center"/>
                </w:tcPr>
                <w:p>
                  <w:pPr>
                    <w:spacing w:line="240" w:lineRule="auto"/>
                    <w:jc w:val="center"/>
                    <w:rPr>
                      <w:rFonts w:hint="default" w:ascii="Times New Roman" w:hAnsi="Times New Roman" w:eastAsia="宋体" w:cs="Times New Roman"/>
                      <w:b/>
                      <w:bCs/>
                      <w:color w:val="0C0C0C"/>
                      <w:sz w:val="21"/>
                      <w:szCs w:val="21"/>
                      <w:lang w:eastAsia="zh-CN"/>
                    </w:rPr>
                  </w:pPr>
                  <w:r>
                    <w:rPr>
                      <w:rFonts w:hint="default" w:ascii="Times New Roman" w:hAnsi="Times New Roman" w:cs="Times New Roman"/>
                      <w:b/>
                      <w:bCs/>
                      <w:color w:val="0C0C0C"/>
                      <w:sz w:val="21"/>
                      <w:szCs w:val="21"/>
                      <w:lang w:eastAsia="zh-CN"/>
                    </w:rPr>
                    <w:t>年</w:t>
                  </w:r>
                  <w:r>
                    <w:rPr>
                      <w:rFonts w:hint="default" w:ascii="Times New Roman" w:hAnsi="Times New Roman" w:cs="Times New Roman"/>
                      <w:b/>
                      <w:bCs/>
                      <w:color w:val="0C0C0C"/>
                      <w:sz w:val="21"/>
                      <w:szCs w:val="21"/>
                      <w:lang w:val="en-US" w:eastAsia="zh-CN"/>
                    </w:rPr>
                    <w:t>新增产能</w:t>
                  </w:r>
                </w:p>
              </w:tc>
              <w:tc>
                <w:tcPr>
                  <w:tcW w:w="5641" w:type="dxa"/>
                  <w:tcBorders>
                    <w:tl2br w:val="nil"/>
                    <w:tr2bl w:val="nil"/>
                  </w:tcBorders>
                  <w:noWrap w:val="0"/>
                  <w:vAlign w:val="center"/>
                </w:tcPr>
                <w:p>
                  <w:pPr>
                    <w:spacing w:line="240" w:lineRule="auto"/>
                    <w:jc w:val="center"/>
                    <w:rPr>
                      <w:rFonts w:hint="default" w:ascii="Times New Roman" w:hAnsi="Times New Roman" w:cs="Times New Roman"/>
                      <w:b/>
                      <w:bCs/>
                      <w:color w:val="0C0C0C"/>
                      <w:sz w:val="21"/>
                      <w:szCs w:val="21"/>
                      <w:lang w:val="en-US" w:eastAsia="zh-CN"/>
                    </w:rPr>
                  </w:pPr>
                  <w:r>
                    <w:rPr>
                      <w:rFonts w:hint="default" w:ascii="Times New Roman" w:hAnsi="Times New Roman" w:cs="Times New Roman"/>
                      <w:b/>
                      <w:bCs/>
                      <w:color w:val="0C0C0C"/>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15"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0C0C0C"/>
                      <w:kern w:val="0"/>
                      <w:sz w:val="21"/>
                      <w:szCs w:val="21"/>
                      <w:lang w:eastAsia="zh-CN"/>
                    </w:rPr>
                  </w:pPr>
                  <w:r>
                    <w:rPr>
                      <w:rFonts w:hint="default" w:ascii="Times New Roman" w:hAnsi="Times New Roman" w:cs="Times New Roman"/>
                      <w:color w:val="0C0C0C"/>
                      <w:kern w:val="0"/>
                      <w:sz w:val="21"/>
                      <w:szCs w:val="21"/>
                      <w:lang w:val="en-US" w:eastAsia="zh-CN"/>
                    </w:rPr>
                    <w:t>电线电缆绝缘材料</w:t>
                  </w:r>
                </w:p>
              </w:tc>
              <w:tc>
                <w:tcPr>
                  <w:tcW w:w="1656"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0C0C0C"/>
                      <w:kern w:val="0"/>
                      <w:sz w:val="21"/>
                      <w:szCs w:val="21"/>
                      <w:lang w:val="en-US" w:eastAsia="zh-CN"/>
                    </w:rPr>
                  </w:pPr>
                  <w:r>
                    <w:rPr>
                      <w:rFonts w:hint="eastAsia" w:cs="Times New Roman"/>
                      <w:color w:val="0C0C0C"/>
                      <w:kern w:val="0"/>
                      <w:sz w:val="21"/>
                      <w:szCs w:val="21"/>
                      <w:lang w:val="en-US" w:eastAsia="zh-CN"/>
                    </w:rPr>
                    <w:t>5</w:t>
                  </w:r>
                  <w:r>
                    <w:rPr>
                      <w:rFonts w:hint="default" w:ascii="Times New Roman" w:hAnsi="Times New Roman" w:eastAsia="宋体" w:cs="Times New Roman"/>
                      <w:color w:val="0C0C0C"/>
                      <w:kern w:val="0"/>
                      <w:sz w:val="21"/>
                      <w:szCs w:val="21"/>
                      <w:lang w:val="en-US" w:eastAsia="zh-CN"/>
                    </w:rPr>
                    <w:t>000吨</w:t>
                  </w:r>
                </w:p>
              </w:tc>
              <w:tc>
                <w:tcPr>
                  <w:tcW w:w="5641"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0C0C0C"/>
                      <w:kern w:val="0"/>
                      <w:sz w:val="21"/>
                      <w:szCs w:val="21"/>
                      <w:lang w:val="en-US" w:eastAsia="zh-CN"/>
                    </w:rPr>
                  </w:pPr>
                  <w:r>
                    <w:rPr>
                      <w:rFonts w:hint="default" w:ascii="Times New Roman" w:hAnsi="Times New Roman" w:eastAsia="宋体" w:cs="Times New Roman"/>
                      <w:color w:val="0C0C0C"/>
                      <w:kern w:val="0"/>
                      <w:sz w:val="21"/>
                      <w:szCs w:val="21"/>
                      <w:lang w:val="en-US" w:eastAsia="zh-CN"/>
                    </w:rPr>
                    <w:t>2#、3#电线电缆绝缘材料生产线各生产</w:t>
                  </w:r>
                  <w:r>
                    <w:rPr>
                      <w:rFonts w:hint="eastAsia" w:cs="Times New Roman"/>
                      <w:color w:val="0C0C0C"/>
                      <w:kern w:val="0"/>
                      <w:sz w:val="21"/>
                      <w:szCs w:val="21"/>
                      <w:lang w:val="en-US" w:eastAsia="zh-CN"/>
                    </w:rPr>
                    <w:t>25</w:t>
                  </w:r>
                  <w:r>
                    <w:rPr>
                      <w:rFonts w:hint="default" w:ascii="Times New Roman" w:hAnsi="Times New Roman" w:eastAsia="宋体" w:cs="Times New Roman"/>
                      <w:color w:val="0C0C0C"/>
                      <w:kern w:val="0"/>
                      <w:sz w:val="21"/>
                      <w:szCs w:val="21"/>
                      <w:lang w:val="en-US" w:eastAsia="zh-CN"/>
                    </w:rPr>
                    <w:t>00吨</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0C0C0C"/>
                <w:kern w:val="0"/>
                <w:sz w:val="24"/>
                <w:lang w:val="en-US" w:eastAsia="zh-CN"/>
              </w:rPr>
            </w:pPr>
            <w:r>
              <w:rPr>
                <w:rFonts w:hint="default" w:ascii="Times New Roman" w:hAnsi="Times New Roman" w:cs="Times New Roman"/>
                <w:b/>
                <w:bCs/>
                <w:color w:val="0C0C0C"/>
                <w:kern w:val="0"/>
                <w:sz w:val="24"/>
                <w:lang w:val="en-US" w:eastAsia="zh-CN"/>
              </w:rPr>
              <w:t>6、扩建项目场地规模及投资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bCs/>
                <w:color w:val="000000"/>
                <w:kern w:val="2"/>
                <w:sz w:val="24"/>
                <w:szCs w:val="24"/>
                <w:lang w:val="en-US" w:eastAsia="zh-CN"/>
              </w:rPr>
              <w:t>扩建项目</w:t>
            </w:r>
            <w:r>
              <w:rPr>
                <w:rFonts w:hint="default" w:ascii="Times New Roman" w:hAnsi="Times New Roman" w:cs="Times New Roman"/>
                <w:color w:val="0C0C0C"/>
                <w:sz w:val="24"/>
                <w:szCs w:val="24"/>
                <w:lang w:val="en-US" w:eastAsia="zh-CN"/>
              </w:rPr>
              <w:t>新</w:t>
            </w:r>
            <w:r>
              <w:rPr>
                <w:rFonts w:hint="default" w:ascii="Times New Roman" w:hAnsi="Times New Roman" w:cs="Times New Roman"/>
                <w:color w:val="0C0C0C"/>
                <w:sz w:val="24"/>
                <w:lang w:val="en-US" w:eastAsia="zh-CN"/>
              </w:rPr>
              <w:t>上2条电线电缆绝缘材料生产线（2#电线电缆绝缘材料生产线、3#电线电缆绝缘材料生产线），每条可年生产电线电缆</w:t>
            </w:r>
            <w:r>
              <w:rPr>
                <w:rFonts w:hint="eastAsia" w:cs="Times New Roman"/>
                <w:color w:val="0C0C0C"/>
                <w:sz w:val="24"/>
                <w:lang w:val="en-US" w:eastAsia="zh-CN"/>
              </w:rPr>
              <w:t>25</w:t>
            </w:r>
            <w:r>
              <w:rPr>
                <w:rFonts w:hint="default" w:ascii="Times New Roman" w:hAnsi="Times New Roman" w:cs="Times New Roman"/>
                <w:color w:val="0C0C0C"/>
                <w:sz w:val="24"/>
                <w:lang w:val="en-US" w:eastAsia="zh-CN"/>
              </w:rPr>
              <w:t>00吨，扩建项目建成后预计可年新增电线电缆产能</w:t>
            </w:r>
            <w:r>
              <w:rPr>
                <w:rFonts w:hint="eastAsia" w:cs="Times New Roman"/>
                <w:color w:val="0C0C0C"/>
                <w:sz w:val="24"/>
                <w:lang w:val="en-US" w:eastAsia="zh-CN"/>
              </w:rPr>
              <w:t>5</w:t>
            </w:r>
            <w:r>
              <w:rPr>
                <w:rFonts w:hint="default" w:ascii="Times New Roman" w:hAnsi="Times New Roman" w:cs="Times New Roman"/>
                <w:color w:val="0C0C0C"/>
                <w:sz w:val="24"/>
                <w:lang w:val="en-US" w:eastAsia="zh-CN"/>
              </w:rPr>
              <w:t>000吨。</w:t>
            </w:r>
          </w:p>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000000"/>
                <w:kern w:val="2"/>
                <w:szCs w:val="24"/>
              </w:rPr>
            </w:pPr>
            <w:r>
              <w:rPr>
                <w:rFonts w:hint="default" w:ascii="Times New Roman" w:hAnsi="Times New Roman" w:cs="Times New Roman"/>
                <w:bCs/>
                <w:color w:val="000000"/>
                <w:kern w:val="2"/>
                <w:szCs w:val="24"/>
                <w:lang w:val="en-US" w:eastAsia="zh-CN"/>
              </w:rPr>
              <w:t>扩建</w:t>
            </w:r>
            <w:r>
              <w:rPr>
                <w:rFonts w:hint="default" w:ascii="Times New Roman" w:hAnsi="Times New Roman" w:cs="Times New Roman"/>
                <w:bCs/>
                <w:color w:val="000000"/>
                <w:kern w:val="2"/>
                <w:szCs w:val="24"/>
              </w:rPr>
              <w:t>项目总投资</w:t>
            </w:r>
            <w:r>
              <w:rPr>
                <w:rFonts w:hint="default" w:ascii="Times New Roman" w:hAnsi="Times New Roman" w:cs="Times New Roman"/>
                <w:bCs/>
                <w:color w:val="000000"/>
                <w:kern w:val="2"/>
                <w:szCs w:val="24"/>
                <w:lang w:val="en-US" w:eastAsia="zh-CN"/>
              </w:rPr>
              <w:t>600</w:t>
            </w:r>
            <w:r>
              <w:rPr>
                <w:rFonts w:hint="default" w:ascii="Times New Roman" w:hAnsi="Times New Roman" w:cs="Times New Roman"/>
                <w:bCs/>
                <w:color w:val="000000"/>
                <w:kern w:val="2"/>
                <w:szCs w:val="24"/>
              </w:rPr>
              <w:t>万元，其中环保投资</w:t>
            </w:r>
            <w:r>
              <w:rPr>
                <w:rFonts w:hint="default" w:ascii="Times New Roman" w:hAnsi="Times New Roman" w:cs="Times New Roman"/>
                <w:bCs/>
                <w:color w:val="000000"/>
                <w:kern w:val="2"/>
                <w:szCs w:val="24"/>
                <w:lang w:val="en-US" w:eastAsia="zh-CN"/>
              </w:rPr>
              <w:t>6</w:t>
            </w:r>
            <w:r>
              <w:rPr>
                <w:rFonts w:hint="default" w:ascii="Times New Roman" w:hAnsi="Times New Roman" w:cs="Times New Roman"/>
                <w:bCs/>
                <w:color w:val="000000"/>
                <w:kern w:val="2"/>
                <w:szCs w:val="24"/>
              </w:rPr>
              <w:t>万元。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000000"/>
                <w:kern w:val="0"/>
                <w:sz w:val="24"/>
                <w:lang w:val="en-US" w:eastAsia="zh-CN"/>
              </w:rPr>
            </w:pPr>
            <w:r>
              <w:rPr>
                <w:rFonts w:hint="default" w:ascii="Times New Roman" w:hAnsi="Times New Roman" w:cs="Times New Roman"/>
                <w:b/>
                <w:bCs/>
                <w:color w:val="000000"/>
                <w:kern w:val="0"/>
                <w:sz w:val="24"/>
                <w:lang w:val="en-US" w:eastAsia="zh-CN"/>
              </w:rPr>
              <w:t>7、扩建项目工作制度</w:t>
            </w:r>
          </w:p>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Cs/>
                <w:strike w:val="0"/>
                <w:dstrike w:val="0"/>
                <w:color w:val="000000"/>
                <w:kern w:val="2"/>
                <w:szCs w:val="24"/>
                <w:lang w:val="en-US" w:eastAsia="zh-CN"/>
              </w:rPr>
            </w:pPr>
            <w:r>
              <w:rPr>
                <w:rFonts w:hint="default" w:ascii="Times New Roman" w:hAnsi="Times New Roman" w:cs="Times New Roman"/>
                <w:bCs/>
                <w:strike w:val="0"/>
                <w:dstrike w:val="0"/>
                <w:color w:val="000000"/>
                <w:kern w:val="2"/>
                <w:szCs w:val="24"/>
                <w:lang w:val="en-US" w:eastAsia="zh-CN"/>
              </w:rPr>
              <w:t>项目新增职工15人。年工作300天，24小时工作制。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000000"/>
                <w:kern w:val="0"/>
                <w:sz w:val="24"/>
                <w:lang w:val="en-US" w:eastAsia="zh-CN"/>
              </w:rPr>
            </w:pPr>
            <w:r>
              <w:rPr>
                <w:rFonts w:hint="default" w:ascii="Times New Roman" w:hAnsi="Times New Roman" w:cs="Times New Roman"/>
                <w:b/>
                <w:bCs/>
                <w:color w:val="000000"/>
                <w:kern w:val="0"/>
                <w:sz w:val="24"/>
                <w:lang w:val="en-US" w:eastAsia="zh-CN"/>
              </w:rPr>
              <w:t>8、扩建项目建设内容</w:t>
            </w:r>
          </w:p>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000000"/>
                <w:kern w:val="2"/>
                <w:szCs w:val="24"/>
              </w:rPr>
            </w:pPr>
            <w:r>
              <w:rPr>
                <w:rFonts w:hint="default" w:ascii="Times New Roman" w:hAnsi="Times New Roman" w:cs="Times New Roman"/>
                <w:bCs/>
                <w:color w:val="000000"/>
                <w:kern w:val="2"/>
                <w:szCs w:val="24"/>
                <w:lang w:val="en-US" w:eastAsia="zh-CN"/>
              </w:rPr>
              <w:t>8</w:t>
            </w:r>
            <w:r>
              <w:rPr>
                <w:rFonts w:hint="default" w:ascii="Times New Roman" w:hAnsi="Times New Roman" w:cs="Times New Roman"/>
                <w:bCs/>
                <w:color w:val="000000"/>
                <w:kern w:val="2"/>
                <w:szCs w:val="24"/>
              </w:rPr>
              <w:t>.1</w:t>
            </w:r>
            <w:r>
              <w:rPr>
                <w:rFonts w:hint="default" w:ascii="Times New Roman" w:hAnsi="Times New Roman" w:cs="Times New Roman"/>
                <w:bCs/>
                <w:color w:val="000000"/>
                <w:kern w:val="2"/>
                <w:szCs w:val="24"/>
                <w:lang w:val="en-US" w:eastAsia="zh-CN"/>
              </w:rPr>
              <w:t xml:space="preserve"> </w:t>
            </w:r>
            <w:r>
              <w:rPr>
                <w:rFonts w:hint="default" w:ascii="Times New Roman" w:hAnsi="Times New Roman" w:cs="Times New Roman"/>
                <w:bCs/>
                <w:color w:val="000000"/>
                <w:kern w:val="2"/>
                <w:szCs w:val="24"/>
                <w:lang w:eastAsia="zh-CN"/>
              </w:rPr>
              <w:t>项目组成</w:t>
            </w:r>
          </w:p>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color w:val="000000"/>
                <w:kern w:val="2"/>
                <w:szCs w:val="24"/>
                <w:lang w:eastAsia="zh-CN"/>
              </w:rPr>
            </w:pPr>
            <w:r>
              <w:rPr>
                <w:rFonts w:hint="default" w:ascii="Times New Roman" w:hAnsi="Times New Roman" w:cs="Times New Roman"/>
                <w:bCs/>
                <w:color w:val="000000"/>
                <w:kern w:val="2"/>
                <w:szCs w:val="24"/>
              </w:rPr>
              <w:t>本项目</w:t>
            </w:r>
            <w:r>
              <w:rPr>
                <w:rFonts w:hint="default" w:ascii="Times New Roman" w:hAnsi="Times New Roman" w:cs="Times New Roman"/>
                <w:bCs/>
                <w:color w:val="000000"/>
                <w:kern w:val="2"/>
                <w:szCs w:val="24"/>
                <w:lang w:val="en-US" w:eastAsia="zh-CN"/>
              </w:rPr>
              <w:t>布置在原有车间内，位于现有工程南部。</w:t>
            </w:r>
            <w:r>
              <w:rPr>
                <w:rFonts w:hint="default" w:ascii="Times New Roman" w:hAnsi="Times New Roman" w:cs="Times New Roman"/>
                <w:bCs/>
                <w:color w:val="000000"/>
                <w:kern w:val="2"/>
                <w:szCs w:val="24"/>
                <w:lang w:eastAsia="zh-CN"/>
              </w:rPr>
              <w:t>项目平面布置详见</w:t>
            </w:r>
            <w:r>
              <w:rPr>
                <w:rFonts w:hint="default" w:ascii="Times New Roman" w:hAnsi="Times New Roman" w:cs="Times New Roman"/>
                <w:b w:val="0"/>
                <w:bCs/>
                <w:color w:val="000000"/>
                <w:kern w:val="2"/>
                <w:szCs w:val="24"/>
                <w:lang w:eastAsia="zh-CN"/>
              </w:rPr>
              <w:t>附图</w:t>
            </w:r>
            <w:r>
              <w:rPr>
                <w:rFonts w:hint="default" w:ascii="Times New Roman" w:hAnsi="Times New Roman" w:cs="Times New Roman"/>
                <w:b w:val="0"/>
                <w:bCs/>
                <w:color w:val="000000"/>
                <w:kern w:val="2"/>
                <w:szCs w:val="24"/>
                <w:lang w:val="en-US" w:eastAsia="zh-CN"/>
              </w:rPr>
              <w:t>2</w:t>
            </w:r>
            <w:r>
              <w:rPr>
                <w:rFonts w:hint="default" w:ascii="Times New Roman" w:hAnsi="Times New Roman" w:cs="Times New Roman"/>
                <w:b w:val="0"/>
                <w:bCs/>
                <w:color w:val="000000"/>
                <w:kern w:val="2"/>
                <w:szCs w:val="24"/>
                <w:lang w:eastAsia="zh-CN"/>
              </w:rPr>
              <w:t>。</w:t>
            </w:r>
          </w:p>
          <w:p>
            <w:pPr>
              <w:numPr>
                <w:ilvl w:val="0"/>
                <w:numId w:val="0"/>
              </w:numPr>
              <w:spacing w:line="360" w:lineRule="auto"/>
              <w:jc w:val="center"/>
              <w:rPr>
                <w:rFonts w:hint="default" w:ascii="Times New Roman" w:hAnsi="Times New Roman" w:eastAsia="宋体" w:cs="Times New Roman"/>
                <w:b/>
                <w:bCs/>
                <w:color w:val="0C0C0C"/>
                <w:sz w:val="21"/>
                <w:szCs w:val="21"/>
                <w:lang w:val="en-US" w:eastAsia="zh-CN"/>
              </w:rPr>
            </w:pPr>
            <w:r>
              <w:rPr>
                <w:rFonts w:hint="default" w:ascii="Times New Roman" w:hAnsi="Times New Roman" w:eastAsia="宋体" w:cs="Times New Roman"/>
                <w:b/>
                <w:bCs/>
                <w:color w:val="0C0C0C"/>
                <w:sz w:val="21"/>
                <w:szCs w:val="21"/>
                <w:lang w:val="en-US" w:eastAsia="zh-CN"/>
              </w:rPr>
              <w:t>表1-10  扩建项目工程组成一览表</w:t>
            </w:r>
          </w:p>
          <w:tbl>
            <w:tblPr>
              <w:tblStyle w:val="25"/>
              <w:tblW w:w="94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6"/>
              <w:gridCol w:w="946"/>
              <w:gridCol w:w="5588"/>
              <w:gridCol w:w="19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1882"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bCs w:val="0"/>
                      <w:color w:val="000000"/>
                      <w:sz w:val="21"/>
                      <w:szCs w:val="21"/>
                      <w:highlight w:val="none"/>
                      <w:lang w:eastAsia="zh-CN"/>
                    </w:rPr>
                  </w:pPr>
                  <w:r>
                    <w:rPr>
                      <w:rFonts w:hint="default" w:ascii="Times New Roman" w:hAnsi="Times New Roman" w:cs="Times New Roman"/>
                      <w:b/>
                      <w:bCs w:val="0"/>
                      <w:color w:val="000000"/>
                      <w:sz w:val="21"/>
                      <w:szCs w:val="21"/>
                      <w:highlight w:val="none"/>
                    </w:rPr>
                    <w:t>项目组成</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内容</w:t>
                  </w:r>
                </w:p>
              </w:tc>
              <w:tc>
                <w:tcPr>
                  <w:tcW w:w="194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000000"/>
                      <w:sz w:val="21"/>
                      <w:szCs w:val="21"/>
                      <w:highlight w:val="none"/>
                      <w:lang w:val="en-US" w:eastAsia="zh-CN"/>
                    </w:rPr>
                  </w:pPr>
                  <w:r>
                    <w:rPr>
                      <w:rFonts w:hint="default" w:ascii="Times New Roman" w:hAnsi="Times New Roman" w:cs="Times New Roman"/>
                      <w:b/>
                      <w:bCs w:val="0"/>
                      <w:color w:val="000000"/>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936"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主体工程</w:t>
                  </w: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车间</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扩建项目在现有工程车间内，位于现有工程1#电线电缆绝缘材料生产线（以下简称1#生产线）南部。扩建工程自北向南布置2#电线电缆绝缘材料生产线（以下简称2#生产线）、3#电线电缆绝缘材料生产线（以下简称3#生产线）。其中，2#生产线与现有1#生产线共用1套混料机。</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2#生产线自东向西布置混料机（为共用现有1#生产线混料机）、挤出机；</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3#生产线自东向西布置混料机、挤出机。</w:t>
                  </w:r>
                </w:p>
              </w:tc>
              <w:tc>
                <w:tcPr>
                  <w:tcW w:w="194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36"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辅助工程</w:t>
                  </w: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办公区</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eastAsia="zh-CN"/>
                    </w:rPr>
                    <w:t>依托现有工程。</w:t>
                  </w:r>
                  <w:r>
                    <w:rPr>
                      <w:rFonts w:hint="default" w:ascii="Times New Roman" w:hAnsi="Times New Roman" w:cs="Times New Roman"/>
                      <w:color w:val="000000"/>
                      <w:sz w:val="21"/>
                      <w:szCs w:val="21"/>
                      <w:highlight w:val="none"/>
                      <w:lang w:val="en-US" w:eastAsia="zh-CN"/>
                    </w:rPr>
                    <w:t>位于车间东南处，建筑面积约200平米。</w:t>
                  </w:r>
                </w:p>
              </w:tc>
              <w:tc>
                <w:tcPr>
                  <w:tcW w:w="194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936"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highlight w:val="none"/>
                    </w:rPr>
                  </w:pPr>
                  <w:r>
                    <w:rPr>
                      <w:rFonts w:hint="default" w:ascii="Times New Roman" w:hAnsi="Times New Roman" w:cs="Times New Roman"/>
                      <w:color w:val="000000"/>
                      <w:sz w:val="21"/>
                      <w:szCs w:val="21"/>
                      <w:highlight w:val="none"/>
                      <w:lang w:eastAsia="zh-CN"/>
                    </w:rPr>
                    <w:t>储运工程</w:t>
                  </w: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原料暂存区</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位于生产区南侧车间内，占地面积约200平米，用于暂存生产过程所需的PVC、稳定剂、钙粉、PE、颜料等原料。</w:t>
                  </w:r>
                </w:p>
              </w:tc>
              <w:tc>
                <w:tcPr>
                  <w:tcW w:w="1942"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93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cs="Times New Roman"/>
                    </w:rPr>
                  </w:pP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成品暂存区</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位于生产区南侧车间内，占地面积约200平米。用于暂存电线电缆绝缘材料成品。</w:t>
                  </w:r>
                </w:p>
              </w:tc>
              <w:tc>
                <w:tcPr>
                  <w:tcW w:w="1942"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cs="Times New Roman"/>
                      <w:color w:val="00000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936"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公用工程</w:t>
                  </w: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新鲜水</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rPr>
                    <w:t>新鲜水主要</w:t>
                  </w:r>
                  <w:r>
                    <w:rPr>
                      <w:rFonts w:hint="default" w:ascii="Times New Roman" w:hAnsi="Times New Roman" w:cs="Times New Roman"/>
                      <w:color w:val="000000"/>
                      <w:sz w:val="21"/>
                      <w:szCs w:val="21"/>
                      <w:highlight w:val="none"/>
                      <w:lang w:eastAsia="zh-CN"/>
                    </w:rPr>
                    <w:t>为生产</w:t>
                  </w:r>
                  <w:r>
                    <w:rPr>
                      <w:rFonts w:hint="default" w:ascii="Times New Roman" w:hAnsi="Times New Roman" w:cs="Times New Roman"/>
                      <w:color w:val="000000"/>
                      <w:sz w:val="21"/>
                      <w:szCs w:val="21"/>
                      <w:highlight w:val="none"/>
                      <w:lang w:val="en-US" w:eastAsia="zh-CN"/>
                    </w:rPr>
                    <w:t>过程冷却</w:t>
                  </w:r>
                  <w:r>
                    <w:rPr>
                      <w:rFonts w:hint="default" w:ascii="Times New Roman" w:hAnsi="Times New Roman" w:cs="Times New Roman"/>
                      <w:color w:val="000000"/>
                      <w:sz w:val="21"/>
                      <w:szCs w:val="21"/>
                      <w:highlight w:val="none"/>
                      <w:lang w:eastAsia="zh-CN"/>
                    </w:rPr>
                    <w:t>用水</w:t>
                  </w:r>
                  <w:r>
                    <w:rPr>
                      <w:rFonts w:hint="default" w:ascii="Times New Roman" w:hAnsi="Times New Roman" w:cs="Times New Roman"/>
                      <w:color w:val="000000"/>
                      <w:sz w:val="21"/>
                      <w:szCs w:val="21"/>
                      <w:highlight w:val="none"/>
                      <w:lang w:val="en-US" w:eastAsia="zh-CN"/>
                    </w:rPr>
                    <w:t>及生活用水</w:t>
                  </w:r>
                  <w:r>
                    <w:rPr>
                      <w:rFonts w:hint="default" w:ascii="Times New Roman" w:hAnsi="Times New Roman" w:cs="Times New Roman"/>
                      <w:color w:val="000000"/>
                      <w:sz w:val="21"/>
                      <w:szCs w:val="21"/>
                      <w:highlight w:val="none"/>
                    </w:rPr>
                    <w:t>，由</w:t>
                  </w:r>
                  <w:r>
                    <w:rPr>
                      <w:rFonts w:hint="default" w:ascii="Times New Roman" w:hAnsi="Times New Roman" w:cs="Times New Roman"/>
                      <w:color w:val="000000"/>
                      <w:sz w:val="21"/>
                      <w:szCs w:val="21"/>
                      <w:highlight w:val="none"/>
                      <w:lang w:val="en-US" w:eastAsia="zh-CN"/>
                    </w:rPr>
                    <w:t>和庄镇</w:t>
                  </w:r>
                  <w:r>
                    <w:rPr>
                      <w:rFonts w:hint="default" w:ascii="Times New Roman" w:hAnsi="Times New Roman" w:cs="Times New Roman"/>
                      <w:color w:val="000000"/>
                      <w:sz w:val="21"/>
                      <w:szCs w:val="21"/>
                      <w:highlight w:val="none"/>
                    </w:rPr>
                    <w:t>供水</w:t>
                  </w:r>
                  <w:r>
                    <w:rPr>
                      <w:rFonts w:hint="default" w:ascii="Times New Roman" w:hAnsi="Times New Roman" w:cs="Times New Roman"/>
                      <w:color w:val="000000"/>
                      <w:sz w:val="21"/>
                      <w:szCs w:val="21"/>
                      <w:highlight w:val="none"/>
                      <w:lang w:eastAsia="zh-CN"/>
                    </w:rPr>
                    <w:t>管网</w:t>
                  </w:r>
                  <w:r>
                    <w:rPr>
                      <w:rFonts w:hint="default" w:ascii="Times New Roman" w:hAnsi="Times New Roman" w:cs="Times New Roman"/>
                      <w:color w:val="000000"/>
                      <w:sz w:val="21"/>
                      <w:szCs w:val="21"/>
                      <w:highlight w:val="none"/>
                    </w:rPr>
                    <w:t>提供</w:t>
                  </w:r>
                  <w:r>
                    <w:rPr>
                      <w:rFonts w:hint="default" w:ascii="Times New Roman" w:hAnsi="Times New Roman" w:cs="Times New Roman"/>
                      <w:color w:val="000000"/>
                      <w:sz w:val="21"/>
                      <w:szCs w:val="21"/>
                      <w:highlight w:val="none"/>
                      <w:lang w:eastAsia="zh-CN"/>
                    </w:rPr>
                    <w:t>。</w:t>
                  </w:r>
                </w:p>
              </w:tc>
              <w:tc>
                <w:tcPr>
                  <w:tcW w:w="194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依托现有供水工程。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93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1"/>
                      <w:szCs w:val="21"/>
                      <w:highlight w:val="none"/>
                    </w:rPr>
                  </w:pP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电</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eastAsia="zh-CN"/>
                    </w:rPr>
                    <w:t>依托现有工程。本次</w:t>
                  </w:r>
                  <w:r>
                    <w:rPr>
                      <w:rFonts w:hint="default" w:ascii="Times New Roman" w:hAnsi="Times New Roman" w:cs="Times New Roman"/>
                      <w:color w:val="000000"/>
                      <w:sz w:val="21"/>
                      <w:szCs w:val="21"/>
                      <w:highlight w:val="none"/>
                      <w:lang w:val="en-US" w:eastAsia="zh-CN"/>
                    </w:rPr>
                    <w:t>扩建项目</w:t>
                  </w:r>
                  <w:r>
                    <w:rPr>
                      <w:rFonts w:hint="default" w:ascii="Times New Roman" w:hAnsi="Times New Roman" w:cs="Times New Roman"/>
                      <w:color w:val="000000"/>
                      <w:sz w:val="21"/>
                      <w:szCs w:val="21"/>
                      <w:highlight w:val="none"/>
                    </w:rPr>
                    <w:t>年用电量约</w:t>
                  </w:r>
                  <w:r>
                    <w:rPr>
                      <w:rFonts w:hint="default" w:ascii="Times New Roman" w:hAnsi="Times New Roman" w:cs="Times New Roman"/>
                      <w:color w:val="000000"/>
                      <w:sz w:val="21"/>
                      <w:szCs w:val="21"/>
                      <w:highlight w:val="none"/>
                      <w:lang w:val="en-US" w:eastAsia="zh-CN"/>
                    </w:rPr>
                    <w:t>10万</w:t>
                  </w:r>
                  <w:r>
                    <w:rPr>
                      <w:rFonts w:hint="default" w:ascii="Times New Roman" w:hAnsi="Times New Roman" w:cs="Times New Roman"/>
                      <w:color w:val="000000"/>
                      <w:sz w:val="21"/>
                      <w:szCs w:val="21"/>
                      <w:highlight w:val="none"/>
                    </w:rPr>
                    <w:t>度，由</w:t>
                  </w:r>
                  <w:r>
                    <w:rPr>
                      <w:rFonts w:hint="default" w:ascii="Times New Roman" w:hAnsi="Times New Roman" w:cs="Times New Roman"/>
                      <w:color w:val="000000"/>
                      <w:sz w:val="21"/>
                      <w:szCs w:val="21"/>
                      <w:highlight w:val="none"/>
                      <w:lang w:val="en-US" w:eastAsia="zh-CN"/>
                    </w:rPr>
                    <w:t>和庄镇</w:t>
                  </w:r>
                  <w:r>
                    <w:rPr>
                      <w:rFonts w:hint="default" w:ascii="Times New Roman" w:hAnsi="Times New Roman" w:cs="Times New Roman"/>
                      <w:color w:val="000000"/>
                      <w:sz w:val="21"/>
                      <w:szCs w:val="21"/>
                      <w:highlight w:val="none"/>
                    </w:rPr>
                    <w:t>供电</w:t>
                  </w:r>
                  <w:r>
                    <w:rPr>
                      <w:rFonts w:hint="default" w:ascii="Times New Roman" w:hAnsi="Times New Roman" w:cs="Times New Roman"/>
                      <w:color w:val="000000"/>
                      <w:sz w:val="21"/>
                      <w:szCs w:val="21"/>
                      <w:highlight w:val="none"/>
                      <w:lang w:val="en-US" w:eastAsia="zh-CN"/>
                    </w:rPr>
                    <w:t>所</w:t>
                  </w:r>
                  <w:r>
                    <w:rPr>
                      <w:rFonts w:hint="default" w:ascii="Times New Roman" w:hAnsi="Times New Roman" w:cs="Times New Roman"/>
                      <w:color w:val="000000"/>
                      <w:sz w:val="21"/>
                      <w:szCs w:val="21"/>
                      <w:highlight w:val="none"/>
                    </w:rPr>
                    <w:t>供给</w:t>
                  </w:r>
                  <w:r>
                    <w:rPr>
                      <w:rFonts w:hint="default" w:ascii="Times New Roman" w:hAnsi="Times New Roman" w:cs="Times New Roman"/>
                      <w:color w:val="000000"/>
                      <w:sz w:val="21"/>
                      <w:szCs w:val="21"/>
                      <w:highlight w:val="none"/>
                      <w:lang w:eastAsia="zh-CN"/>
                    </w:rPr>
                    <w:t>。</w:t>
                  </w:r>
                </w:p>
              </w:tc>
              <w:tc>
                <w:tcPr>
                  <w:tcW w:w="194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依托现有供电工程。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93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cs="Times New Roman"/>
                      <w:color w:val="000000"/>
                      <w:sz w:val="21"/>
                      <w:szCs w:val="21"/>
                      <w:highlight w:val="none"/>
                    </w:rPr>
                  </w:pP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供</w:t>
                  </w:r>
                  <w:r>
                    <w:rPr>
                      <w:rFonts w:hint="default" w:ascii="Times New Roman" w:hAnsi="Times New Roman" w:cs="Times New Roman"/>
                      <w:color w:val="000000"/>
                      <w:sz w:val="21"/>
                      <w:szCs w:val="21"/>
                      <w:highlight w:val="none"/>
                      <w:lang w:val="en-US" w:eastAsia="zh-CN"/>
                    </w:rPr>
                    <w:t>热</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eastAsia="zh-CN"/>
                    </w:rPr>
                    <w:t>项目</w:t>
                  </w:r>
                  <w:r>
                    <w:rPr>
                      <w:rFonts w:hint="default" w:ascii="Times New Roman" w:hAnsi="Times New Roman" w:cs="Times New Roman"/>
                      <w:color w:val="000000"/>
                      <w:sz w:val="21"/>
                      <w:szCs w:val="21"/>
                      <w:highlight w:val="none"/>
                      <w:lang w:val="en-US" w:eastAsia="zh-CN"/>
                    </w:rPr>
                    <w:t>加热过程为电加热。</w:t>
                  </w:r>
                </w:p>
              </w:tc>
              <w:tc>
                <w:tcPr>
                  <w:tcW w:w="194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93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cs="Times New Roman"/>
                      <w:color w:val="000000"/>
                      <w:sz w:val="21"/>
                      <w:szCs w:val="21"/>
                      <w:highlight w:val="none"/>
                    </w:rPr>
                  </w:pP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eastAsia="zh-CN"/>
                    </w:rPr>
                    <w:t>排水</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依托现有。</w:t>
                  </w:r>
                  <w:r>
                    <w:rPr>
                      <w:rFonts w:hint="default" w:ascii="Times New Roman" w:hAnsi="Times New Roman" w:cs="Times New Roman"/>
                      <w:color w:val="000000"/>
                      <w:sz w:val="21"/>
                      <w:szCs w:val="21"/>
                      <w:highlight w:val="none"/>
                    </w:rPr>
                    <w:t>雨污分流制，分别建设雨水排水管网和污水排水管网。</w:t>
                  </w:r>
                </w:p>
              </w:tc>
              <w:tc>
                <w:tcPr>
                  <w:tcW w:w="194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936"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环保工程</w:t>
                  </w: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rPr>
                    <w:t>废水</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cs="Times New Roman"/>
                      <w:color w:val="0C0C0C"/>
                      <w:sz w:val="21"/>
                      <w:szCs w:val="21"/>
                      <w:highlight w:val="none"/>
                      <w:shd w:val="clear" w:color="auto" w:fill="auto"/>
                      <w:lang w:eastAsia="zh-CN"/>
                    </w:rPr>
                  </w:pPr>
                  <w:r>
                    <w:rPr>
                      <w:rFonts w:hint="default" w:ascii="Times New Roman" w:hAnsi="Times New Roman" w:cs="Times New Roman"/>
                      <w:color w:val="0C0C0C"/>
                      <w:sz w:val="21"/>
                      <w:szCs w:val="21"/>
                      <w:highlight w:val="none"/>
                      <w:shd w:val="clear" w:color="auto" w:fill="auto"/>
                      <w:lang w:eastAsia="zh-CN"/>
                    </w:rPr>
                    <w:t>生活污水：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C0C0C"/>
                      <w:sz w:val="21"/>
                      <w:szCs w:val="21"/>
                      <w:highlight w:val="none"/>
                      <w:shd w:val="clear" w:color="auto" w:fill="auto"/>
                      <w:lang w:eastAsia="zh-CN"/>
                    </w:rPr>
                  </w:pPr>
                  <w:r>
                    <w:rPr>
                      <w:rFonts w:hint="default" w:ascii="Times New Roman" w:hAnsi="Times New Roman" w:cs="Times New Roman"/>
                      <w:color w:val="0C0C0C"/>
                      <w:sz w:val="21"/>
                      <w:szCs w:val="21"/>
                      <w:highlight w:val="none"/>
                      <w:shd w:val="clear" w:color="auto" w:fill="auto"/>
                      <w:lang w:val="en-US" w:eastAsia="zh-CN"/>
                    </w:rPr>
                    <w:t>项目新增职工15人，生活污水经化粪池预处理后由环卫部门定期清运处理，不外排</w:t>
                  </w:r>
                  <w:r>
                    <w:rPr>
                      <w:rFonts w:hint="default" w:ascii="Times New Roman" w:hAnsi="Times New Roman" w:cs="Times New Roman"/>
                      <w:color w:val="0C0C0C"/>
                      <w:sz w:val="21"/>
                      <w:szCs w:val="21"/>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cs="Times New Roman"/>
                      <w:color w:val="0C0C0C"/>
                      <w:sz w:val="21"/>
                      <w:szCs w:val="21"/>
                      <w:highlight w:val="none"/>
                      <w:shd w:val="clear" w:color="auto" w:fill="auto"/>
                      <w:lang w:eastAsia="zh-CN"/>
                    </w:rPr>
                  </w:pPr>
                  <w:r>
                    <w:rPr>
                      <w:rFonts w:hint="default" w:ascii="Times New Roman" w:hAnsi="Times New Roman" w:cs="Times New Roman"/>
                      <w:color w:val="0C0C0C"/>
                      <w:sz w:val="21"/>
                      <w:szCs w:val="21"/>
                      <w:highlight w:val="none"/>
                      <w:shd w:val="clear" w:color="auto" w:fill="auto"/>
                      <w:lang w:eastAsia="zh-CN"/>
                    </w:rPr>
                    <w:t>生产废水：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C0C0C"/>
                      <w:sz w:val="21"/>
                      <w:szCs w:val="21"/>
                      <w:highlight w:val="none"/>
                      <w:shd w:val="clear" w:color="auto" w:fill="auto"/>
                      <w:lang w:val="en-US" w:eastAsia="zh-CN"/>
                    </w:rPr>
                    <w:t>项目生产过程挤出机所需冷却水循环利用，不外排，无生产废水产生</w:t>
                  </w:r>
                  <w:r>
                    <w:rPr>
                      <w:rFonts w:hint="default" w:ascii="Times New Roman" w:hAnsi="Times New Roman" w:cs="Times New Roman"/>
                      <w:color w:val="0C0C0C"/>
                      <w:sz w:val="21"/>
                      <w:szCs w:val="21"/>
                      <w:highlight w:val="none"/>
                      <w:shd w:val="clear" w:color="auto" w:fill="auto"/>
                      <w:lang w:eastAsia="zh-CN"/>
                    </w:rPr>
                    <w:t>。</w:t>
                  </w:r>
                </w:p>
              </w:tc>
              <w:tc>
                <w:tcPr>
                  <w:tcW w:w="194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C0C0C"/>
                      <w:sz w:val="21"/>
                      <w:szCs w:val="21"/>
                      <w:highlight w:val="none"/>
                      <w:shd w:val="clear" w:color="auto" w:fill="auto"/>
                      <w:lang w:val="en-US" w:eastAsia="zh-CN"/>
                    </w:rPr>
                  </w:pPr>
                  <w:r>
                    <w:rPr>
                      <w:rFonts w:hint="default" w:ascii="Times New Roman" w:hAnsi="Times New Roman" w:cs="Times New Roman"/>
                      <w:color w:val="0C0C0C"/>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93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1"/>
                      <w:szCs w:val="21"/>
                      <w:highlight w:val="none"/>
                    </w:rPr>
                  </w:pP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废气</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颗粒物：主要为混料过程产生。项目混料工序密闭，同时上方设集气罩对产生的颗粒物进行收集，收集后进入布袋除尘器进行处理，处理后经15m排气筒排放。</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VOCs：主要为加热挤出过程中产生。项目在挤出头上方设集气罩对产生的VOCs进行收集，收集后经“光催化氧化处理设施+活性炭吸附装置”进行处理，处理后经15m排气筒排放。</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氯化氢：主要为加热基础过程中PVC原料受热产生。项目在挤出头上方设集气罩对产生的氯化氢进行收集，收集后经“光催化氧化处理设施+活性炭吸附装置”进行处理，处理后经15m排气筒排放。</w:t>
                  </w:r>
                </w:p>
              </w:tc>
              <w:tc>
                <w:tcPr>
                  <w:tcW w:w="194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部分依托现有环保工程。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93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C0C0C"/>
                      <w:sz w:val="21"/>
                      <w:szCs w:val="21"/>
                      <w:highlight w:val="none"/>
                    </w:rPr>
                  </w:pP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C0C0C"/>
                      <w:sz w:val="21"/>
                      <w:szCs w:val="21"/>
                      <w:highlight w:val="none"/>
                    </w:rPr>
                  </w:pPr>
                  <w:r>
                    <w:rPr>
                      <w:rFonts w:hint="default" w:ascii="Times New Roman" w:hAnsi="Times New Roman" w:cs="Times New Roman"/>
                      <w:color w:val="0C0C0C"/>
                      <w:sz w:val="21"/>
                      <w:szCs w:val="21"/>
                      <w:highlight w:val="none"/>
                    </w:rPr>
                    <w:t>固体废物</w:t>
                  </w:r>
                </w:p>
              </w:tc>
              <w:tc>
                <w:tcPr>
                  <w:tcW w:w="558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C0C0C"/>
                      <w:sz w:val="21"/>
                      <w:szCs w:val="21"/>
                      <w:highlight w:val="none"/>
                      <w:lang w:val="en-US" w:eastAsia="zh-CN"/>
                    </w:rPr>
                  </w:pPr>
                  <w:r>
                    <w:rPr>
                      <w:rFonts w:hint="default" w:ascii="Times New Roman" w:hAnsi="Times New Roman" w:cs="Times New Roman"/>
                      <w:color w:val="0C0C0C"/>
                      <w:sz w:val="21"/>
                      <w:szCs w:val="21"/>
                      <w:highlight w:val="none"/>
                      <w:lang w:val="en-US" w:eastAsia="zh-CN"/>
                    </w:rPr>
                    <w:t>项目废塑料颗粒回用于生产线不外排；废粉料包装袋外售至物资回收部门，不外排；废液态料包装桶由生产方进行回收用作原用途。</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C0C0C"/>
                      <w:sz w:val="21"/>
                      <w:szCs w:val="21"/>
                      <w:highlight w:val="none"/>
                      <w:lang w:val="en-US" w:eastAsia="zh-CN"/>
                    </w:rPr>
                  </w:pPr>
                  <w:r>
                    <w:rPr>
                      <w:rFonts w:hint="default" w:ascii="Times New Roman" w:hAnsi="Times New Roman" w:cs="Times New Roman"/>
                      <w:color w:val="0C0C0C"/>
                      <w:sz w:val="21"/>
                      <w:szCs w:val="21"/>
                      <w:highlight w:val="none"/>
                      <w:lang w:val="en-US" w:eastAsia="zh-CN"/>
                    </w:rPr>
                    <w:t>布袋除尘器收集的颗粒物回用于生产线；废灯管、废活性炭收集后暂存于危废暂存间，由有资质单位定期清运处理。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C0C0C"/>
                      <w:sz w:val="21"/>
                      <w:szCs w:val="21"/>
                      <w:highlight w:val="none"/>
                      <w:lang w:val="en-US"/>
                    </w:rPr>
                  </w:pPr>
                  <w:r>
                    <w:rPr>
                      <w:rFonts w:hint="default" w:ascii="Times New Roman" w:hAnsi="Times New Roman" w:cs="Times New Roman"/>
                      <w:color w:val="0C0C0C"/>
                      <w:sz w:val="21"/>
                      <w:szCs w:val="21"/>
                      <w:highlight w:val="none"/>
                      <w:lang w:val="en-US" w:eastAsia="zh-CN"/>
                    </w:rPr>
                    <w:t>生活垃圾统一收集，由环卫部门定期清运处理，不外排。</w:t>
                  </w:r>
                </w:p>
              </w:tc>
              <w:tc>
                <w:tcPr>
                  <w:tcW w:w="194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C0C0C"/>
                      <w:sz w:val="21"/>
                      <w:szCs w:val="21"/>
                      <w:highlight w:val="none"/>
                      <w:lang w:val="en-US" w:eastAsia="zh-CN"/>
                    </w:rPr>
                  </w:pPr>
                  <w:r>
                    <w:rPr>
                      <w:rFonts w:hint="default" w:ascii="Times New Roman" w:hAnsi="Times New Roman" w:cs="Times New Roman"/>
                      <w:color w:val="0C0C0C"/>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936" w:type="dxa"/>
                  <w:vMerge w:val="continue"/>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C0C0C"/>
                      <w:sz w:val="21"/>
                      <w:szCs w:val="21"/>
                      <w:highlight w:val="none"/>
                    </w:rPr>
                  </w:pPr>
                </w:p>
              </w:tc>
              <w:tc>
                <w:tcPr>
                  <w:tcW w:w="94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color w:val="0C0C0C"/>
                      <w:sz w:val="21"/>
                      <w:szCs w:val="21"/>
                      <w:highlight w:val="none"/>
                    </w:rPr>
                  </w:pPr>
                  <w:r>
                    <w:rPr>
                      <w:rFonts w:hint="default" w:ascii="Times New Roman" w:hAnsi="Times New Roman" w:cs="Times New Roman"/>
                      <w:color w:val="0C0C0C"/>
                      <w:sz w:val="21"/>
                      <w:szCs w:val="21"/>
                      <w:highlight w:val="none"/>
                    </w:rPr>
                    <w:t>噪声</w:t>
                  </w:r>
                </w:p>
              </w:tc>
              <w:tc>
                <w:tcPr>
                  <w:tcW w:w="5588" w:type="dxa"/>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C0C0C"/>
                      <w:sz w:val="21"/>
                      <w:szCs w:val="21"/>
                      <w:highlight w:val="none"/>
                    </w:rPr>
                  </w:pPr>
                  <w:r>
                    <w:rPr>
                      <w:rFonts w:hint="default" w:ascii="Times New Roman" w:hAnsi="Times New Roman" w:cs="Times New Roman"/>
                      <w:color w:val="0C0C0C"/>
                      <w:sz w:val="21"/>
                      <w:szCs w:val="21"/>
                      <w:highlight w:val="none"/>
                      <w:lang w:eastAsia="zh-CN"/>
                    </w:rPr>
                    <w:t>通过采用低噪声设备，加装减震垫，加强运转部件的润滑可以使厂界噪声达标排放。</w:t>
                  </w:r>
                </w:p>
              </w:tc>
              <w:tc>
                <w:tcPr>
                  <w:tcW w:w="1942" w:type="dxa"/>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both"/>
                    <w:textAlignment w:val="auto"/>
                    <w:outlineLvl w:val="9"/>
                    <w:rPr>
                      <w:rFonts w:hint="default" w:ascii="Times New Roman" w:hAnsi="Times New Roman" w:cs="Times New Roman"/>
                      <w:color w:val="0C0C0C"/>
                      <w:sz w:val="21"/>
                      <w:szCs w:val="21"/>
                      <w:highlight w:val="none"/>
                      <w:lang w:val="en-US" w:eastAsia="zh-CN"/>
                    </w:rPr>
                  </w:pPr>
                  <w:r>
                    <w:rPr>
                      <w:rFonts w:hint="default" w:ascii="Times New Roman" w:hAnsi="Times New Roman" w:cs="Times New Roman"/>
                      <w:color w:val="0C0C0C"/>
                      <w:sz w:val="21"/>
                      <w:szCs w:val="21"/>
                      <w:highlight w:val="none"/>
                      <w:lang w:val="en-US" w:eastAsia="zh-CN"/>
                    </w:rPr>
                    <w:t>/</w:t>
                  </w:r>
                </w:p>
              </w:tc>
            </w:tr>
          </w:tbl>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0C0C0C"/>
                <w:kern w:val="2"/>
                <w:szCs w:val="24"/>
              </w:rPr>
            </w:pPr>
            <w:r>
              <w:rPr>
                <w:rFonts w:hint="default" w:ascii="Times New Roman" w:hAnsi="Times New Roman" w:cs="Times New Roman"/>
                <w:bCs/>
                <w:color w:val="0C0C0C"/>
                <w:kern w:val="2"/>
                <w:szCs w:val="24"/>
                <w:lang w:val="en-US" w:eastAsia="zh-CN"/>
              </w:rPr>
              <w:t>8</w:t>
            </w:r>
            <w:r>
              <w:rPr>
                <w:rFonts w:hint="default" w:ascii="Times New Roman" w:hAnsi="Times New Roman" w:cs="Times New Roman"/>
                <w:bCs/>
                <w:color w:val="0C0C0C"/>
                <w:kern w:val="2"/>
                <w:szCs w:val="24"/>
              </w:rPr>
              <w:t>.2</w:t>
            </w:r>
            <w:r>
              <w:rPr>
                <w:rFonts w:hint="default" w:ascii="Times New Roman" w:hAnsi="Times New Roman" w:cs="Times New Roman"/>
                <w:bCs/>
                <w:color w:val="0C0C0C"/>
                <w:kern w:val="2"/>
                <w:szCs w:val="24"/>
                <w:lang w:val="en-US" w:eastAsia="zh-CN"/>
              </w:rPr>
              <w:t xml:space="preserve"> </w:t>
            </w:r>
            <w:r>
              <w:rPr>
                <w:rFonts w:hint="default" w:ascii="Times New Roman" w:hAnsi="Times New Roman" w:cs="Times New Roman"/>
                <w:bCs/>
                <w:color w:val="0C0C0C"/>
                <w:kern w:val="2"/>
                <w:szCs w:val="24"/>
              </w:rPr>
              <w:t>设备清单</w:t>
            </w:r>
          </w:p>
          <w:p>
            <w:pPr>
              <w:spacing w:line="360" w:lineRule="auto"/>
              <w:jc w:val="center"/>
              <w:rPr>
                <w:rFonts w:hint="default" w:ascii="Times New Roman" w:hAnsi="Times New Roman" w:cs="Times New Roman"/>
                <w:b/>
                <w:bCs w:val="0"/>
                <w:sz w:val="21"/>
                <w:szCs w:val="21"/>
                <w:lang w:val="en-GB" w:eastAsia="zh-CN"/>
              </w:rPr>
            </w:pPr>
            <w:r>
              <w:rPr>
                <w:rFonts w:hint="default" w:ascii="Times New Roman" w:hAnsi="Times New Roman" w:cs="Times New Roman"/>
                <w:b/>
                <w:bCs w:val="0"/>
                <w:sz w:val="21"/>
                <w:szCs w:val="21"/>
                <w:lang w:val="en-GB" w:eastAsia="zh-CN"/>
              </w:rPr>
              <w:t>表</w:t>
            </w:r>
            <w:r>
              <w:rPr>
                <w:rFonts w:hint="default" w:ascii="Times New Roman" w:hAnsi="Times New Roman" w:cs="Times New Roman"/>
                <w:b/>
                <w:bCs w:val="0"/>
                <w:sz w:val="21"/>
                <w:szCs w:val="21"/>
                <w:lang w:val="en-US" w:eastAsia="zh-CN"/>
              </w:rPr>
              <w:t>1-12 扩建项目</w:t>
            </w:r>
            <w:r>
              <w:rPr>
                <w:rFonts w:hint="default" w:ascii="Times New Roman" w:hAnsi="Times New Roman" w:cs="Times New Roman"/>
                <w:b/>
                <w:bCs w:val="0"/>
                <w:sz w:val="21"/>
                <w:szCs w:val="21"/>
                <w:lang w:val="en-GB" w:eastAsia="zh-CN"/>
              </w:rPr>
              <w:t>主要生产设备</w:t>
            </w:r>
          </w:p>
          <w:tbl>
            <w:tblPr>
              <w:tblStyle w:val="25"/>
              <w:tblW w:w="9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914"/>
              <w:gridCol w:w="982"/>
              <w:gridCol w:w="1604"/>
              <w:gridCol w:w="4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1533"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b/>
                      <w:bCs/>
                      <w:color w:val="0C0C0C"/>
                      <w:sz w:val="21"/>
                      <w:szCs w:val="21"/>
                      <w:lang w:eastAsia="zh-CN"/>
                    </w:rPr>
                  </w:pPr>
                  <w:r>
                    <w:rPr>
                      <w:rFonts w:hint="default" w:ascii="Times New Roman" w:hAnsi="Times New Roman" w:cs="Times New Roman"/>
                      <w:b/>
                      <w:bCs/>
                      <w:color w:val="0C0C0C"/>
                      <w:sz w:val="21"/>
                      <w:szCs w:val="21"/>
                      <w:lang w:val="en-US" w:eastAsia="zh-CN"/>
                    </w:rPr>
                    <w:t>生产线</w:t>
                  </w:r>
                </w:p>
              </w:tc>
              <w:tc>
                <w:tcPr>
                  <w:tcW w:w="914"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cs="Times New Roman"/>
                      <w:b/>
                      <w:bCs/>
                      <w:color w:val="0C0C0C"/>
                      <w:sz w:val="21"/>
                      <w:szCs w:val="21"/>
                    </w:rPr>
                  </w:pPr>
                  <w:r>
                    <w:rPr>
                      <w:rFonts w:hint="default" w:ascii="Times New Roman" w:hAnsi="Times New Roman" w:cs="Times New Roman"/>
                      <w:b/>
                      <w:bCs/>
                      <w:color w:val="0C0C0C"/>
                      <w:sz w:val="21"/>
                      <w:szCs w:val="21"/>
                    </w:rPr>
                    <w:t>名称</w:t>
                  </w:r>
                </w:p>
              </w:tc>
              <w:tc>
                <w:tcPr>
                  <w:tcW w:w="982"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cs="Times New Roman"/>
                      <w:b/>
                      <w:bCs/>
                      <w:color w:val="0C0C0C"/>
                      <w:sz w:val="21"/>
                      <w:szCs w:val="21"/>
                    </w:rPr>
                  </w:pPr>
                  <w:r>
                    <w:rPr>
                      <w:rFonts w:hint="default" w:ascii="Times New Roman" w:hAnsi="Times New Roman" w:cs="Times New Roman"/>
                      <w:b/>
                      <w:bCs/>
                      <w:color w:val="0C0C0C"/>
                      <w:sz w:val="21"/>
                      <w:szCs w:val="21"/>
                    </w:rPr>
                    <w:t>型号</w:t>
                  </w:r>
                </w:p>
              </w:tc>
              <w:tc>
                <w:tcPr>
                  <w:tcW w:w="1604"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0C0C0C"/>
                      <w:lang w:eastAsia="zh-CN"/>
                    </w:rPr>
                  </w:pPr>
                  <w:r>
                    <w:rPr>
                      <w:rFonts w:hint="default" w:ascii="Times New Roman" w:hAnsi="Times New Roman" w:cs="Times New Roman"/>
                      <w:b/>
                      <w:bCs/>
                      <w:color w:val="0C0C0C"/>
                      <w:sz w:val="21"/>
                      <w:szCs w:val="21"/>
                    </w:rPr>
                    <w:t>数量</w:t>
                  </w:r>
                  <w:r>
                    <w:rPr>
                      <w:rFonts w:hint="default" w:ascii="Times New Roman" w:hAnsi="Times New Roman" w:cs="Times New Roman"/>
                      <w:b/>
                      <w:bCs/>
                      <w:color w:val="0C0C0C"/>
                      <w:sz w:val="21"/>
                      <w:szCs w:val="21"/>
                      <w:lang w:eastAsia="zh-CN"/>
                    </w:rPr>
                    <w:t>（</w:t>
                  </w:r>
                  <w:r>
                    <w:rPr>
                      <w:rFonts w:hint="default" w:ascii="Times New Roman" w:hAnsi="Times New Roman" w:cs="Times New Roman"/>
                      <w:b/>
                      <w:bCs/>
                      <w:color w:val="0C0C0C"/>
                      <w:sz w:val="21"/>
                      <w:szCs w:val="21"/>
                      <w:lang w:val="en-US" w:eastAsia="zh-CN"/>
                    </w:rPr>
                    <w:t>台/套</w:t>
                  </w:r>
                  <w:r>
                    <w:rPr>
                      <w:rFonts w:hint="default" w:ascii="Times New Roman" w:hAnsi="Times New Roman" w:cs="Times New Roman"/>
                      <w:b/>
                      <w:bCs/>
                      <w:color w:val="0C0C0C"/>
                      <w:sz w:val="21"/>
                      <w:szCs w:val="21"/>
                      <w:lang w:eastAsia="zh-CN"/>
                    </w:rPr>
                    <w:t>）</w:t>
                  </w:r>
                </w:p>
              </w:tc>
              <w:tc>
                <w:tcPr>
                  <w:tcW w:w="4379"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b/>
                      <w:bCs/>
                      <w:color w:val="0C0C0C"/>
                      <w:sz w:val="21"/>
                      <w:szCs w:val="21"/>
                      <w:lang w:eastAsia="zh-CN"/>
                    </w:rPr>
                  </w:pPr>
                  <w:r>
                    <w:rPr>
                      <w:rFonts w:hint="default" w:ascii="Times New Roman" w:hAnsi="Times New Roman" w:eastAsia="宋体" w:cs="Times New Roman"/>
                      <w:b/>
                      <w:bCs/>
                      <w:color w:val="0C0C0C"/>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533" w:type="dxa"/>
                  <w:vMerge w:val="restart"/>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2#电线电缆绝缘材料生产线</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eastAsia="宋体" w:cs="Times New Roman"/>
                      <w:i w:val="0"/>
                      <w:color w:val="0C0C0C"/>
                      <w:kern w:val="0"/>
                      <w:sz w:val="21"/>
                      <w:szCs w:val="21"/>
                      <w:u w:val="none"/>
                      <w:lang w:val="en-US" w:eastAsia="zh-CN" w:bidi="ar"/>
                    </w:rPr>
                  </w:pPr>
                  <w:r>
                    <w:rPr>
                      <w:rFonts w:hint="default" w:ascii="Times New Roman" w:hAnsi="Times New Roman" w:cs="Times New Roman"/>
                      <w:i w:val="0"/>
                      <w:color w:val="0C0C0C"/>
                      <w:kern w:val="0"/>
                      <w:sz w:val="21"/>
                      <w:szCs w:val="21"/>
                      <w:u w:val="none"/>
                      <w:lang w:val="en-US" w:eastAsia="zh-CN" w:bidi="ar"/>
                    </w:rPr>
                    <w:t>混料机</w:t>
                  </w:r>
                </w:p>
              </w:tc>
              <w:tc>
                <w:tcPr>
                  <w:tcW w:w="9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i w:val="0"/>
                      <w:color w:val="0C0C0C"/>
                      <w:kern w:val="0"/>
                      <w:sz w:val="21"/>
                      <w:szCs w:val="21"/>
                      <w:u w:val="none"/>
                      <w:lang w:val="en-US" w:eastAsia="zh-CN" w:bidi="ar"/>
                    </w:rPr>
                  </w:pPr>
                  <w:r>
                    <w:rPr>
                      <w:rFonts w:hint="default" w:ascii="Times New Roman" w:hAnsi="Times New Roman" w:cs="Times New Roman"/>
                      <w:color w:val="0C0C0C"/>
                      <w:sz w:val="21"/>
                      <w:szCs w:val="21"/>
                      <w:lang w:val="en-US" w:eastAsia="zh-CN"/>
                    </w:rPr>
                    <w:t>/</w:t>
                  </w:r>
                </w:p>
              </w:tc>
              <w:tc>
                <w:tcPr>
                  <w:tcW w:w="16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eastAsia="宋体" w:cs="Times New Roman"/>
                      <w:color w:val="0C0C0C"/>
                      <w:lang w:val="en-US" w:eastAsia="zh-CN"/>
                    </w:rPr>
                  </w:pPr>
                  <w:r>
                    <w:rPr>
                      <w:rFonts w:hint="default" w:ascii="Times New Roman" w:hAnsi="Times New Roman" w:cs="Times New Roman"/>
                      <w:color w:val="0C0C0C"/>
                      <w:sz w:val="21"/>
                      <w:szCs w:val="21"/>
                      <w:lang w:val="en-US" w:eastAsia="zh-CN"/>
                    </w:rPr>
                    <w:t>1</w:t>
                  </w:r>
                </w:p>
              </w:tc>
              <w:tc>
                <w:tcPr>
                  <w:tcW w:w="43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eastAsia="宋体"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53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outlineLvl w:val="9"/>
                  </w:pP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cs="Times New Roman"/>
                      <w:i w:val="0"/>
                      <w:color w:val="0C0C0C"/>
                      <w:kern w:val="0"/>
                      <w:sz w:val="21"/>
                      <w:szCs w:val="21"/>
                      <w:u w:val="none"/>
                      <w:lang w:val="en-US" w:eastAsia="zh-CN" w:bidi="ar"/>
                    </w:rPr>
                  </w:pPr>
                  <w:r>
                    <w:rPr>
                      <w:rFonts w:hint="default" w:ascii="Times New Roman" w:hAnsi="Times New Roman" w:cs="Times New Roman"/>
                      <w:i w:val="0"/>
                      <w:color w:val="0C0C0C"/>
                      <w:kern w:val="0"/>
                      <w:sz w:val="21"/>
                      <w:szCs w:val="21"/>
                      <w:u w:val="none"/>
                      <w:lang w:val="en-US" w:eastAsia="zh-CN" w:bidi="ar"/>
                    </w:rPr>
                    <w:t>挤出机</w:t>
                  </w:r>
                </w:p>
              </w:tc>
              <w:tc>
                <w:tcPr>
                  <w:tcW w:w="9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cs="Times New Roman"/>
                      <w:i w:val="0"/>
                      <w:color w:val="0C0C0C"/>
                      <w:kern w:val="0"/>
                      <w:sz w:val="21"/>
                      <w:szCs w:val="21"/>
                      <w:u w:val="none"/>
                      <w:lang w:val="en-US" w:eastAsia="zh-CN" w:bidi="ar"/>
                    </w:rPr>
                  </w:pPr>
                  <w:r>
                    <w:rPr>
                      <w:rFonts w:hint="default" w:ascii="Times New Roman" w:hAnsi="Times New Roman" w:cs="Times New Roman"/>
                      <w:color w:val="0C0C0C"/>
                      <w:sz w:val="21"/>
                      <w:szCs w:val="21"/>
                      <w:lang w:val="en-US" w:eastAsia="zh-CN"/>
                    </w:rPr>
                    <w:t>/</w:t>
                  </w:r>
                </w:p>
              </w:tc>
              <w:tc>
                <w:tcPr>
                  <w:tcW w:w="16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cs="Times New Roman"/>
                      <w:i w:val="0"/>
                      <w:color w:val="0C0C0C"/>
                      <w:kern w:val="0"/>
                      <w:sz w:val="21"/>
                      <w:szCs w:val="21"/>
                      <w:u w:val="none"/>
                      <w:lang w:val="en-US" w:eastAsia="zh-CN" w:bidi="ar"/>
                    </w:rPr>
                  </w:pPr>
                  <w:r>
                    <w:rPr>
                      <w:rFonts w:hint="default" w:ascii="Times New Roman" w:hAnsi="Times New Roman" w:cs="Times New Roman"/>
                      <w:color w:val="0C0C0C"/>
                      <w:lang w:val="en-US" w:eastAsia="zh-CN"/>
                    </w:rPr>
                    <w:t>1</w:t>
                  </w:r>
                </w:p>
              </w:tc>
              <w:tc>
                <w:tcPr>
                  <w:tcW w:w="43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cs="Times New Roman"/>
                      <w:i w:val="0"/>
                      <w:color w:val="0C0C0C"/>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33" w:type="dxa"/>
                  <w:vMerge w:val="restart"/>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3#电线电缆绝缘材料生产线</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eastAsia="宋体" w:cs="Times New Roman"/>
                      <w:i w:val="0"/>
                      <w:color w:val="0C0C0C"/>
                      <w:kern w:val="0"/>
                      <w:sz w:val="21"/>
                      <w:szCs w:val="21"/>
                      <w:u w:val="none"/>
                      <w:lang w:val="en-US" w:eastAsia="zh-CN" w:bidi="ar"/>
                    </w:rPr>
                  </w:pPr>
                  <w:r>
                    <w:rPr>
                      <w:rFonts w:hint="default" w:ascii="Times New Roman" w:hAnsi="Times New Roman" w:cs="Times New Roman"/>
                      <w:i w:val="0"/>
                      <w:color w:val="0C0C0C"/>
                      <w:kern w:val="0"/>
                      <w:sz w:val="21"/>
                      <w:szCs w:val="21"/>
                      <w:u w:val="none"/>
                      <w:lang w:val="en-US" w:eastAsia="zh-CN" w:bidi="ar"/>
                    </w:rPr>
                    <w:t>混料机</w:t>
                  </w:r>
                </w:p>
              </w:tc>
              <w:tc>
                <w:tcPr>
                  <w:tcW w:w="9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w:t>
                  </w:r>
                </w:p>
              </w:tc>
              <w:tc>
                <w:tcPr>
                  <w:tcW w:w="16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cs="Times New Roman"/>
                      <w:color w:val="0C0C0C"/>
                    </w:rPr>
                  </w:pPr>
                  <w:r>
                    <w:rPr>
                      <w:rFonts w:hint="default" w:ascii="Times New Roman" w:hAnsi="Times New Roman" w:cs="Times New Roman"/>
                      <w:color w:val="0C0C0C"/>
                      <w:sz w:val="21"/>
                      <w:szCs w:val="21"/>
                      <w:lang w:val="en-US" w:eastAsia="zh-CN"/>
                    </w:rPr>
                    <w:t>1</w:t>
                  </w:r>
                </w:p>
              </w:tc>
              <w:tc>
                <w:tcPr>
                  <w:tcW w:w="43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533" w:type="dxa"/>
                  <w:vMerge w:val="continue"/>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0C0C0C"/>
                      <w:sz w:val="21"/>
                      <w:szCs w:val="21"/>
                      <w:lang w:val="en-US" w:eastAsia="zh-CN"/>
                    </w:rPr>
                  </w:pP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eastAsia="宋体" w:cs="Times New Roman"/>
                      <w:i w:val="0"/>
                      <w:color w:val="0C0C0C"/>
                      <w:kern w:val="0"/>
                      <w:sz w:val="21"/>
                      <w:szCs w:val="21"/>
                      <w:u w:val="none"/>
                      <w:lang w:val="en-US" w:eastAsia="zh-CN" w:bidi="ar"/>
                    </w:rPr>
                  </w:pPr>
                  <w:r>
                    <w:rPr>
                      <w:rFonts w:hint="default" w:ascii="Times New Roman" w:hAnsi="Times New Roman" w:cs="Times New Roman"/>
                      <w:i w:val="0"/>
                      <w:color w:val="0C0C0C"/>
                      <w:kern w:val="0"/>
                      <w:sz w:val="21"/>
                      <w:szCs w:val="21"/>
                      <w:u w:val="none"/>
                      <w:lang w:val="en-US" w:eastAsia="zh-CN" w:bidi="ar"/>
                    </w:rPr>
                    <w:t>挤出机</w:t>
                  </w:r>
                </w:p>
              </w:tc>
              <w:tc>
                <w:tcPr>
                  <w:tcW w:w="9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w:t>
                  </w:r>
                </w:p>
              </w:tc>
              <w:tc>
                <w:tcPr>
                  <w:tcW w:w="16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eastAsia="宋体" w:cs="Times New Roman"/>
                      <w:color w:val="0C0C0C"/>
                      <w:lang w:val="en-US" w:eastAsia="zh-CN"/>
                    </w:rPr>
                  </w:pPr>
                  <w:r>
                    <w:rPr>
                      <w:rFonts w:hint="default" w:ascii="Times New Roman" w:hAnsi="Times New Roman" w:cs="Times New Roman"/>
                      <w:color w:val="0C0C0C"/>
                      <w:lang w:val="en-US" w:eastAsia="zh-CN"/>
                    </w:rPr>
                    <w:t>1</w:t>
                  </w:r>
                </w:p>
              </w:tc>
              <w:tc>
                <w:tcPr>
                  <w:tcW w:w="43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33"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合计</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eastAsia="宋体" w:cs="Times New Roman"/>
                      <w:i w:val="0"/>
                      <w:color w:val="0C0C0C"/>
                      <w:kern w:val="0"/>
                      <w:sz w:val="21"/>
                      <w:szCs w:val="21"/>
                      <w:u w:val="none"/>
                      <w:lang w:val="en-US" w:eastAsia="zh-CN" w:bidi="ar"/>
                    </w:rPr>
                  </w:pPr>
                </w:p>
              </w:tc>
              <w:tc>
                <w:tcPr>
                  <w:tcW w:w="9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color w:val="0C0C0C"/>
                      <w:sz w:val="21"/>
                      <w:szCs w:val="21"/>
                      <w:lang w:val="en-US" w:eastAsia="zh-CN"/>
                    </w:rPr>
                  </w:pPr>
                </w:p>
              </w:tc>
              <w:tc>
                <w:tcPr>
                  <w:tcW w:w="16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default" w:ascii="Times New Roman" w:hAnsi="Times New Roman" w:eastAsia="宋体" w:cs="Times New Roman"/>
                      <w:color w:val="0C0C0C"/>
                      <w:lang w:val="en-US" w:eastAsia="zh-CN"/>
                    </w:rPr>
                  </w:pPr>
                  <w:r>
                    <w:rPr>
                      <w:rFonts w:hint="default" w:ascii="Times New Roman" w:hAnsi="Times New Roman" w:cs="Times New Roman"/>
                      <w:color w:val="0C0C0C"/>
                      <w:lang w:val="en-US" w:eastAsia="zh-CN"/>
                    </w:rPr>
                    <w:t>3</w:t>
                  </w:r>
                </w:p>
              </w:tc>
              <w:tc>
                <w:tcPr>
                  <w:tcW w:w="43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color w:val="0C0C0C"/>
                      <w:sz w:val="21"/>
                      <w:szCs w:val="21"/>
                      <w:lang w:val="en-US" w:eastAsia="zh-CN"/>
                    </w:rPr>
                  </w:pPr>
                </w:p>
              </w:tc>
            </w:tr>
          </w:tbl>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0C0C0C"/>
                <w:kern w:val="2"/>
                <w:szCs w:val="24"/>
              </w:rPr>
            </w:pPr>
            <w:r>
              <w:rPr>
                <w:rFonts w:hint="default" w:ascii="Times New Roman" w:hAnsi="Times New Roman" w:cs="Times New Roman"/>
                <w:bCs/>
                <w:color w:val="0C0C0C"/>
                <w:kern w:val="2"/>
                <w:szCs w:val="24"/>
              </w:rPr>
              <w:t>注：拟选用设备型号不在《产业结构调整指导目录(2011年本)》（</w:t>
            </w:r>
            <w:r>
              <w:rPr>
                <w:rFonts w:hint="default" w:ascii="Times New Roman" w:hAnsi="Times New Roman" w:cs="Times New Roman"/>
                <w:bCs/>
                <w:color w:val="0C0C0C"/>
                <w:kern w:val="2"/>
                <w:szCs w:val="24"/>
                <w:lang w:val="en-US" w:eastAsia="zh-CN"/>
              </w:rPr>
              <w:t>2013</w:t>
            </w:r>
            <w:r>
              <w:rPr>
                <w:rFonts w:hint="default" w:ascii="Times New Roman" w:hAnsi="Times New Roman" w:cs="Times New Roman"/>
                <w:bCs/>
                <w:color w:val="0C0C0C"/>
                <w:kern w:val="2"/>
                <w:szCs w:val="24"/>
              </w:rPr>
              <w:t>修正版）限制和淘汰类之列。</w:t>
            </w:r>
          </w:p>
          <w:p>
            <w:pPr>
              <w:pStyle w:val="48"/>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0C0C0C"/>
                <w:kern w:val="2"/>
                <w:szCs w:val="24"/>
              </w:rPr>
            </w:pPr>
            <w:r>
              <w:rPr>
                <w:rFonts w:hint="default" w:ascii="Times New Roman" w:hAnsi="Times New Roman" w:cs="Times New Roman"/>
                <w:bCs/>
                <w:color w:val="0C0C0C"/>
                <w:kern w:val="2"/>
                <w:szCs w:val="24"/>
                <w:lang w:val="en-US" w:eastAsia="zh-CN"/>
              </w:rPr>
              <w:t xml:space="preserve">8.3 </w:t>
            </w:r>
            <w:r>
              <w:rPr>
                <w:rFonts w:hint="default" w:ascii="Times New Roman" w:hAnsi="Times New Roman" w:cs="Times New Roman"/>
                <w:bCs/>
                <w:color w:val="0C0C0C"/>
                <w:kern w:val="2"/>
                <w:szCs w:val="24"/>
              </w:rPr>
              <w:t>原辅材料消耗情况</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黑体" w:cs="Times New Roman"/>
                <w:bCs/>
                <w:color w:val="0C0C0C"/>
                <w:kern w:val="2"/>
                <w:sz w:val="24"/>
                <w:szCs w:val="24"/>
                <w:lang w:val="en-GB" w:eastAsia="zh-CN" w:bidi="ar-SA"/>
              </w:rPr>
            </w:pPr>
            <w:r>
              <w:rPr>
                <w:rFonts w:hint="default" w:ascii="Times New Roman" w:hAnsi="Times New Roman" w:cs="Times New Roman"/>
                <w:bCs/>
                <w:color w:val="0C0C0C"/>
                <w:kern w:val="2"/>
                <w:szCs w:val="24"/>
              </w:rPr>
              <w:t>项目所用原辅材料消耗情况见表</w:t>
            </w:r>
            <w:r>
              <w:rPr>
                <w:rFonts w:hint="default" w:ascii="Times New Roman" w:hAnsi="Times New Roman" w:cs="Times New Roman"/>
                <w:bCs/>
                <w:color w:val="0C0C0C"/>
                <w:kern w:val="2"/>
                <w:szCs w:val="24"/>
                <w:lang w:val="en-US" w:eastAsia="zh-CN"/>
              </w:rPr>
              <w:t>1-13。</w:t>
            </w:r>
          </w:p>
          <w:p>
            <w:pPr>
              <w:spacing w:line="360" w:lineRule="auto"/>
              <w:jc w:val="center"/>
              <w:rPr>
                <w:rFonts w:hint="default" w:ascii="Times New Roman" w:hAnsi="Times New Roman" w:cs="Times New Roman"/>
                <w:b/>
                <w:bCs w:val="0"/>
                <w:sz w:val="21"/>
                <w:szCs w:val="21"/>
                <w:lang w:val="en-GB" w:eastAsia="zh-CN"/>
              </w:rPr>
            </w:pPr>
            <w:r>
              <w:rPr>
                <w:rFonts w:hint="default" w:ascii="Times New Roman" w:hAnsi="Times New Roman" w:cs="Times New Roman"/>
                <w:b/>
                <w:bCs w:val="0"/>
                <w:sz w:val="21"/>
                <w:szCs w:val="21"/>
                <w:lang w:val="en-GB" w:eastAsia="zh-CN"/>
              </w:rPr>
              <w:t>表</w:t>
            </w:r>
            <w:r>
              <w:rPr>
                <w:rFonts w:hint="default" w:ascii="Times New Roman" w:hAnsi="Times New Roman" w:cs="Times New Roman"/>
                <w:b/>
                <w:bCs w:val="0"/>
                <w:sz w:val="21"/>
                <w:szCs w:val="21"/>
                <w:lang w:val="en-US" w:eastAsia="zh-CN"/>
              </w:rPr>
              <w:t xml:space="preserve">1-13 </w:t>
            </w:r>
            <w:r>
              <w:rPr>
                <w:rFonts w:hint="default" w:ascii="Times New Roman" w:hAnsi="Times New Roman" w:cs="Times New Roman"/>
                <w:b/>
                <w:bCs w:val="0"/>
                <w:sz w:val="21"/>
                <w:szCs w:val="21"/>
                <w:lang w:val="en-GB" w:eastAsia="zh-CN"/>
              </w:rPr>
              <w:t>主要原辅料用量</w:t>
            </w:r>
          </w:p>
          <w:tbl>
            <w:tblPr>
              <w:tblStyle w:val="25"/>
              <w:tblW w:w="9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395"/>
              <w:gridCol w:w="1264"/>
              <w:gridCol w:w="1236"/>
              <w:gridCol w:w="2371"/>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38" w:type="dxa"/>
                  <w:tcBorders>
                    <w:tl2br w:val="nil"/>
                    <w:tr2bl w:val="nil"/>
                  </w:tcBorders>
                  <w:noWrap w:val="0"/>
                  <w:vAlign w:val="center"/>
                </w:tcPr>
                <w:p>
                  <w:pPr>
                    <w:pStyle w:val="49"/>
                    <w:spacing w:before="40" w:after="40" w:line="240" w:lineRule="auto"/>
                    <w:jc w:val="center"/>
                    <w:rPr>
                      <w:rFonts w:hint="default" w:ascii="Times New Roman" w:hAnsi="Times New Roman" w:eastAsia="宋体" w:cs="Times New Roman"/>
                      <w:b/>
                      <w:bCs/>
                      <w:color w:val="0C0C0C"/>
                      <w:sz w:val="21"/>
                      <w:szCs w:val="21"/>
                    </w:rPr>
                  </w:pPr>
                  <w:r>
                    <w:rPr>
                      <w:rFonts w:hint="default" w:ascii="Times New Roman" w:hAnsi="Times New Roman" w:eastAsia="宋体" w:cs="Times New Roman"/>
                      <w:b/>
                      <w:bCs/>
                      <w:color w:val="0C0C0C"/>
                      <w:sz w:val="21"/>
                      <w:szCs w:val="21"/>
                    </w:rPr>
                    <w:t>序号</w:t>
                  </w:r>
                </w:p>
              </w:tc>
              <w:tc>
                <w:tcPr>
                  <w:tcW w:w="1395" w:type="dxa"/>
                  <w:tcBorders>
                    <w:tl2br w:val="nil"/>
                    <w:tr2bl w:val="nil"/>
                  </w:tcBorders>
                  <w:noWrap w:val="0"/>
                  <w:vAlign w:val="center"/>
                </w:tcPr>
                <w:p>
                  <w:pPr>
                    <w:pStyle w:val="49"/>
                    <w:spacing w:before="40" w:after="40" w:line="240" w:lineRule="auto"/>
                    <w:jc w:val="center"/>
                    <w:rPr>
                      <w:rFonts w:hint="default" w:ascii="Times New Roman" w:hAnsi="Times New Roman" w:eastAsia="宋体" w:cs="Times New Roman"/>
                      <w:b/>
                      <w:bCs/>
                      <w:color w:val="0C0C0C"/>
                      <w:sz w:val="21"/>
                      <w:szCs w:val="21"/>
                    </w:rPr>
                  </w:pPr>
                  <w:r>
                    <w:rPr>
                      <w:rFonts w:hint="default" w:ascii="Times New Roman" w:hAnsi="Times New Roman" w:eastAsia="宋体" w:cs="Times New Roman"/>
                      <w:b/>
                      <w:bCs/>
                      <w:color w:val="0C0C0C"/>
                      <w:sz w:val="21"/>
                      <w:szCs w:val="21"/>
                    </w:rPr>
                    <w:t>名称</w:t>
                  </w:r>
                </w:p>
              </w:tc>
              <w:tc>
                <w:tcPr>
                  <w:tcW w:w="1264" w:type="dxa"/>
                  <w:tcBorders>
                    <w:tl2br w:val="nil"/>
                    <w:tr2bl w:val="nil"/>
                  </w:tcBorders>
                  <w:noWrap w:val="0"/>
                  <w:vAlign w:val="center"/>
                </w:tcPr>
                <w:p>
                  <w:pPr>
                    <w:pStyle w:val="49"/>
                    <w:spacing w:before="40" w:after="40" w:line="240" w:lineRule="auto"/>
                    <w:jc w:val="center"/>
                    <w:rPr>
                      <w:rFonts w:hint="default" w:ascii="Times New Roman" w:hAnsi="Times New Roman" w:eastAsia="宋体" w:cs="Times New Roman"/>
                      <w:b/>
                      <w:bCs/>
                      <w:color w:val="0C0C0C"/>
                      <w:sz w:val="21"/>
                      <w:szCs w:val="21"/>
                    </w:rPr>
                  </w:pPr>
                  <w:r>
                    <w:rPr>
                      <w:rFonts w:hint="default" w:ascii="Times New Roman" w:hAnsi="Times New Roman" w:eastAsia="宋体" w:cs="Times New Roman"/>
                      <w:b/>
                      <w:bCs/>
                      <w:color w:val="0C0C0C"/>
                      <w:sz w:val="21"/>
                      <w:szCs w:val="21"/>
                      <w:lang w:eastAsia="zh-CN"/>
                    </w:rPr>
                    <w:t>用量</w:t>
                  </w:r>
                  <w:r>
                    <w:rPr>
                      <w:rFonts w:hint="default" w:ascii="Times New Roman" w:hAnsi="Times New Roman" w:cs="Times New Roman"/>
                      <w:b/>
                      <w:bCs/>
                      <w:color w:val="0C0C0C"/>
                      <w:sz w:val="21"/>
                      <w:szCs w:val="21"/>
                      <w:lang w:eastAsia="zh-CN"/>
                    </w:rPr>
                    <w:t>（</w:t>
                  </w:r>
                  <w:r>
                    <w:rPr>
                      <w:rFonts w:hint="default" w:ascii="Times New Roman" w:hAnsi="Times New Roman" w:cs="Times New Roman"/>
                      <w:b/>
                      <w:bCs/>
                      <w:color w:val="0C0C0C"/>
                      <w:sz w:val="21"/>
                      <w:szCs w:val="21"/>
                      <w:lang w:val="en-US" w:eastAsia="zh-CN"/>
                    </w:rPr>
                    <w:t>t/a</w:t>
                  </w:r>
                  <w:r>
                    <w:rPr>
                      <w:rFonts w:hint="default" w:ascii="Times New Roman" w:hAnsi="Times New Roman" w:cs="Times New Roman"/>
                      <w:b/>
                      <w:bCs/>
                      <w:color w:val="0C0C0C"/>
                      <w:sz w:val="21"/>
                      <w:szCs w:val="21"/>
                      <w:lang w:eastAsia="zh-CN"/>
                    </w:rPr>
                    <w:t>）</w:t>
                  </w:r>
                </w:p>
              </w:tc>
              <w:tc>
                <w:tcPr>
                  <w:tcW w:w="1236" w:type="dxa"/>
                  <w:tcBorders>
                    <w:tl2br w:val="nil"/>
                    <w:tr2bl w:val="nil"/>
                  </w:tcBorders>
                  <w:noWrap w:val="0"/>
                  <w:vAlign w:val="center"/>
                </w:tcPr>
                <w:p>
                  <w:pPr>
                    <w:pStyle w:val="49"/>
                    <w:spacing w:before="40" w:after="40" w:line="240" w:lineRule="auto"/>
                    <w:jc w:val="center"/>
                    <w:rPr>
                      <w:rFonts w:hint="default" w:ascii="Times New Roman" w:hAnsi="Times New Roman" w:eastAsia="宋体" w:cs="Times New Roman"/>
                      <w:b/>
                      <w:bCs/>
                      <w:color w:val="0C0C0C"/>
                      <w:sz w:val="21"/>
                      <w:szCs w:val="21"/>
                      <w:lang w:eastAsia="zh-CN"/>
                    </w:rPr>
                  </w:pPr>
                  <w:r>
                    <w:rPr>
                      <w:rFonts w:hint="default" w:ascii="Times New Roman" w:hAnsi="Times New Roman" w:eastAsia="宋体" w:cs="Times New Roman"/>
                      <w:b/>
                      <w:bCs/>
                      <w:color w:val="0C0C0C"/>
                      <w:sz w:val="21"/>
                      <w:szCs w:val="21"/>
                      <w:lang w:eastAsia="zh-CN"/>
                    </w:rPr>
                    <w:t>来源</w:t>
                  </w:r>
                </w:p>
              </w:tc>
              <w:tc>
                <w:tcPr>
                  <w:tcW w:w="2371" w:type="dxa"/>
                  <w:tcBorders>
                    <w:tl2br w:val="nil"/>
                    <w:tr2bl w:val="nil"/>
                  </w:tcBorders>
                  <w:noWrap w:val="0"/>
                  <w:vAlign w:val="center"/>
                </w:tcPr>
                <w:p>
                  <w:pPr>
                    <w:pStyle w:val="49"/>
                    <w:spacing w:before="40" w:after="40" w:line="240" w:lineRule="auto"/>
                    <w:jc w:val="center"/>
                    <w:rPr>
                      <w:rFonts w:hint="default" w:ascii="Times New Roman" w:hAnsi="Times New Roman" w:eastAsia="宋体" w:cs="Times New Roman"/>
                      <w:b/>
                      <w:bCs/>
                      <w:color w:val="0C0C0C"/>
                      <w:sz w:val="21"/>
                      <w:szCs w:val="21"/>
                      <w:lang w:val="en-US" w:eastAsia="zh-CN"/>
                    </w:rPr>
                  </w:pPr>
                  <w:r>
                    <w:rPr>
                      <w:rFonts w:hint="default" w:ascii="Times New Roman" w:hAnsi="Times New Roman" w:cs="Times New Roman"/>
                      <w:b/>
                      <w:bCs/>
                      <w:color w:val="0C0C0C"/>
                      <w:sz w:val="21"/>
                      <w:szCs w:val="21"/>
                      <w:lang w:val="en-US" w:eastAsia="zh-CN"/>
                    </w:rPr>
                    <w:t>厂区日常存放量（t/a）</w:t>
                  </w:r>
                </w:p>
              </w:tc>
              <w:tc>
                <w:tcPr>
                  <w:tcW w:w="2508" w:type="dxa"/>
                  <w:tcBorders>
                    <w:tl2br w:val="nil"/>
                    <w:tr2bl w:val="nil"/>
                  </w:tcBorders>
                  <w:noWrap w:val="0"/>
                  <w:vAlign w:val="center"/>
                </w:tcPr>
                <w:p>
                  <w:pPr>
                    <w:pStyle w:val="49"/>
                    <w:spacing w:before="40" w:after="40" w:line="240" w:lineRule="auto"/>
                    <w:jc w:val="center"/>
                    <w:rPr>
                      <w:rFonts w:hint="default" w:ascii="Times New Roman" w:hAnsi="Times New Roman" w:eastAsia="宋体" w:cs="Times New Roman"/>
                      <w:b/>
                      <w:bCs/>
                      <w:color w:val="0C0C0C"/>
                      <w:sz w:val="21"/>
                      <w:szCs w:val="21"/>
                      <w:lang w:eastAsia="zh-CN"/>
                    </w:rPr>
                  </w:pPr>
                  <w:r>
                    <w:rPr>
                      <w:rFonts w:hint="default" w:ascii="Times New Roman" w:hAnsi="Times New Roman" w:eastAsia="宋体" w:cs="Times New Roman"/>
                      <w:b/>
                      <w:bCs/>
                      <w:color w:val="0C0C0C"/>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3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eastAsia="宋体" w:cs="Times New Roman"/>
                      <w:color w:val="0C0C0C"/>
                      <w:sz w:val="21"/>
                      <w:szCs w:val="21"/>
                      <w:lang w:val="en-US" w:eastAsia="zh-CN"/>
                    </w:rPr>
                    <w:t>1</w:t>
                  </w:r>
                </w:p>
              </w:tc>
              <w:tc>
                <w:tcPr>
                  <w:tcW w:w="1395"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kern w:val="0"/>
                      <w:sz w:val="21"/>
                      <w:szCs w:val="21"/>
                      <w:lang w:val="en-US" w:eastAsia="zh-CN"/>
                    </w:rPr>
                  </w:pPr>
                  <w:r>
                    <w:rPr>
                      <w:rFonts w:hint="default" w:ascii="Times New Roman" w:hAnsi="Times New Roman" w:cs="Times New Roman"/>
                      <w:color w:val="0C0C0C"/>
                      <w:kern w:val="0"/>
                      <w:sz w:val="21"/>
                      <w:szCs w:val="21"/>
                      <w:lang w:val="en-US" w:eastAsia="zh-CN"/>
                    </w:rPr>
                    <w:t>PVC粉</w:t>
                  </w:r>
                </w:p>
              </w:tc>
              <w:tc>
                <w:tcPr>
                  <w:tcW w:w="1264"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sz w:val="21"/>
                      <w:szCs w:val="21"/>
                      <w:lang w:val="en-US" w:eastAsia="zh-CN"/>
                    </w:rPr>
                  </w:pPr>
                  <w:r>
                    <w:rPr>
                      <w:rFonts w:hint="eastAsia" w:cs="Times New Roman"/>
                      <w:color w:val="0C0C0C"/>
                      <w:sz w:val="21"/>
                      <w:szCs w:val="21"/>
                      <w:lang w:val="en-US" w:eastAsia="zh-CN"/>
                    </w:rPr>
                    <w:t>29</w:t>
                  </w:r>
                  <w:r>
                    <w:rPr>
                      <w:rFonts w:hint="default" w:ascii="Times New Roman" w:hAnsi="Times New Roman" w:cs="Times New Roman"/>
                      <w:color w:val="0C0C0C"/>
                      <w:sz w:val="21"/>
                      <w:szCs w:val="21"/>
                      <w:lang w:val="en-US" w:eastAsia="zh-CN"/>
                    </w:rPr>
                    <w:t>00</w:t>
                  </w:r>
                </w:p>
              </w:tc>
              <w:tc>
                <w:tcPr>
                  <w:tcW w:w="1236"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外购</w:t>
                  </w:r>
                </w:p>
              </w:tc>
              <w:tc>
                <w:tcPr>
                  <w:tcW w:w="2371"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200</w:t>
                  </w:r>
                </w:p>
              </w:tc>
              <w:tc>
                <w:tcPr>
                  <w:tcW w:w="250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袋装粉状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3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2</w:t>
                  </w:r>
                </w:p>
              </w:tc>
              <w:tc>
                <w:tcPr>
                  <w:tcW w:w="1395"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kern w:val="0"/>
                      <w:sz w:val="21"/>
                      <w:szCs w:val="21"/>
                      <w:lang w:val="en-US" w:eastAsia="zh-CN"/>
                    </w:rPr>
                  </w:pPr>
                  <w:r>
                    <w:rPr>
                      <w:rFonts w:hint="default" w:ascii="Times New Roman" w:hAnsi="Times New Roman" w:cs="Times New Roman"/>
                      <w:color w:val="0C0C0C"/>
                      <w:kern w:val="0"/>
                      <w:sz w:val="21"/>
                      <w:szCs w:val="21"/>
                      <w:lang w:val="en-US" w:eastAsia="zh-CN"/>
                    </w:rPr>
                    <w:t>钙粉</w:t>
                  </w:r>
                </w:p>
              </w:tc>
              <w:tc>
                <w:tcPr>
                  <w:tcW w:w="1264"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sz w:val="21"/>
                      <w:szCs w:val="21"/>
                      <w:lang w:val="en-US" w:eastAsia="zh-CN"/>
                    </w:rPr>
                  </w:pPr>
                  <w:r>
                    <w:rPr>
                      <w:rFonts w:hint="eastAsia" w:cs="Times New Roman"/>
                      <w:color w:val="0C0C0C"/>
                      <w:sz w:val="21"/>
                      <w:szCs w:val="21"/>
                      <w:lang w:val="en-US" w:eastAsia="zh-CN"/>
                    </w:rPr>
                    <w:t>750</w:t>
                  </w:r>
                </w:p>
              </w:tc>
              <w:tc>
                <w:tcPr>
                  <w:tcW w:w="1236" w:type="dxa"/>
                  <w:tcBorders>
                    <w:tl2br w:val="nil"/>
                    <w:tr2bl w:val="nil"/>
                  </w:tcBorders>
                  <w:noWrap w:val="0"/>
                  <w:vAlign w:val="center"/>
                </w:tcPr>
                <w:p>
                  <w:pPr>
                    <w:spacing w:before="40" w:after="40" w:line="240" w:lineRule="auto"/>
                    <w:jc w:val="center"/>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val="en-US" w:eastAsia="zh-CN"/>
                    </w:rPr>
                    <w:t>外购</w:t>
                  </w:r>
                </w:p>
              </w:tc>
              <w:tc>
                <w:tcPr>
                  <w:tcW w:w="2371"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50</w:t>
                  </w:r>
                </w:p>
              </w:tc>
              <w:tc>
                <w:tcPr>
                  <w:tcW w:w="250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袋装粉状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3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3</w:t>
                  </w:r>
                </w:p>
              </w:tc>
              <w:tc>
                <w:tcPr>
                  <w:tcW w:w="1395"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kern w:val="0"/>
                      <w:sz w:val="21"/>
                      <w:szCs w:val="21"/>
                      <w:lang w:val="en-US" w:eastAsia="zh-CN"/>
                    </w:rPr>
                  </w:pPr>
                  <w:r>
                    <w:rPr>
                      <w:rFonts w:hint="default" w:ascii="Times New Roman" w:hAnsi="Times New Roman" w:cs="Times New Roman"/>
                      <w:color w:val="0C0C0C"/>
                      <w:kern w:val="0"/>
                      <w:sz w:val="21"/>
                      <w:szCs w:val="21"/>
                      <w:lang w:val="en-US" w:eastAsia="zh-CN"/>
                    </w:rPr>
                    <w:t>二辛酯</w:t>
                  </w:r>
                </w:p>
              </w:tc>
              <w:tc>
                <w:tcPr>
                  <w:tcW w:w="1264"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sz w:val="21"/>
                      <w:szCs w:val="21"/>
                      <w:lang w:val="en-US" w:eastAsia="zh-CN"/>
                    </w:rPr>
                  </w:pPr>
                  <w:r>
                    <w:rPr>
                      <w:rFonts w:hint="eastAsia" w:cs="Times New Roman"/>
                      <w:color w:val="0C0C0C"/>
                      <w:sz w:val="21"/>
                      <w:szCs w:val="21"/>
                      <w:lang w:val="en-US" w:eastAsia="zh-CN"/>
                    </w:rPr>
                    <w:t>750</w:t>
                  </w:r>
                </w:p>
              </w:tc>
              <w:tc>
                <w:tcPr>
                  <w:tcW w:w="1236" w:type="dxa"/>
                  <w:tcBorders>
                    <w:tl2br w:val="nil"/>
                    <w:tr2bl w:val="nil"/>
                  </w:tcBorders>
                  <w:noWrap w:val="0"/>
                  <w:vAlign w:val="center"/>
                </w:tcPr>
                <w:p>
                  <w:pPr>
                    <w:spacing w:before="40" w:after="40" w:line="240" w:lineRule="auto"/>
                    <w:jc w:val="center"/>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val="en-US" w:eastAsia="zh-CN"/>
                    </w:rPr>
                    <w:t>外购</w:t>
                  </w:r>
                </w:p>
              </w:tc>
              <w:tc>
                <w:tcPr>
                  <w:tcW w:w="2371"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5</w:t>
                  </w:r>
                </w:p>
              </w:tc>
              <w:tc>
                <w:tcPr>
                  <w:tcW w:w="250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桶装液态，做增塑剂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3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4</w:t>
                  </w:r>
                </w:p>
              </w:tc>
              <w:tc>
                <w:tcPr>
                  <w:tcW w:w="1395"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kern w:val="0"/>
                      <w:sz w:val="21"/>
                      <w:szCs w:val="21"/>
                      <w:lang w:val="en-US" w:eastAsia="zh-CN"/>
                    </w:rPr>
                  </w:pPr>
                  <w:r>
                    <w:rPr>
                      <w:rFonts w:hint="default" w:ascii="Times New Roman" w:hAnsi="Times New Roman" w:cs="Times New Roman"/>
                      <w:color w:val="0C0C0C"/>
                      <w:kern w:val="0"/>
                      <w:sz w:val="21"/>
                      <w:szCs w:val="21"/>
                      <w:lang w:val="en-US" w:eastAsia="zh-CN"/>
                    </w:rPr>
                    <w:t>石蜡</w:t>
                  </w:r>
                </w:p>
              </w:tc>
              <w:tc>
                <w:tcPr>
                  <w:tcW w:w="1264"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sz w:val="21"/>
                      <w:szCs w:val="21"/>
                      <w:lang w:val="en-US" w:eastAsia="zh-CN"/>
                    </w:rPr>
                  </w:pPr>
                  <w:r>
                    <w:rPr>
                      <w:rFonts w:hint="eastAsia" w:cs="Times New Roman"/>
                      <w:color w:val="0C0C0C"/>
                      <w:sz w:val="21"/>
                      <w:szCs w:val="21"/>
                      <w:lang w:val="en-US" w:eastAsia="zh-CN"/>
                    </w:rPr>
                    <w:t>5</w:t>
                  </w:r>
                  <w:r>
                    <w:rPr>
                      <w:rFonts w:hint="default" w:ascii="Times New Roman" w:hAnsi="Times New Roman" w:cs="Times New Roman"/>
                      <w:color w:val="0C0C0C"/>
                      <w:sz w:val="21"/>
                      <w:szCs w:val="21"/>
                      <w:lang w:val="en-US" w:eastAsia="zh-CN"/>
                    </w:rPr>
                    <w:t>00</w:t>
                  </w:r>
                </w:p>
              </w:tc>
              <w:tc>
                <w:tcPr>
                  <w:tcW w:w="1236" w:type="dxa"/>
                  <w:tcBorders>
                    <w:tl2br w:val="nil"/>
                    <w:tr2bl w:val="nil"/>
                  </w:tcBorders>
                  <w:noWrap w:val="0"/>
                  <w:vAlign w:val="center"/>
                </w:tcPr>
                <w:p>
                  <w:pPr>
                    <w:spacing w:before="40" w:after="40" w:line="240" w:lineRule="auto"/>
                    <w:jc w:val="center"/>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val="en-US" w:eastAsia="zh-CN"/>
                    </w:rPr>
                    <w:t>外购</w:t>
                  </w:r>
                </w:p>
              </w:tc>
              <w:tc>
                <w:tcPr>
                  <w:tcW w:w="2371"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40</w:t>
                  </w:r>
                </w:p>
              </w:tc>
              <w:tc>
                <w:tcPr>
                  <w:tcW w:w="250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桶装液态，做阻燃剂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3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5</w:t>
                  </w:r>
                </w:p>
              </w:tc>
              <w:tc>
                <w:tcPr>
                  <w:tcW w:w="1395"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kern w:val="0"/>
                      <w:sz w:val="21"/>
                      <w:szCs w:val="21"/>
                      <w:lang w:val="en-US" w:eastAsia="zh-CN"/>
                    </w:rPr>
                  </w:pPr>
                  <w:r>
                    <w:rPr>
                      <w:rFonts w:hint="default" w:ascii="Times New Roman" w:hAnsi="Times New Roman" w:cs="Times New Roman"/>
                      <w:color w:val="0C0C0C"/>
                      <w:kern w:val="0"/>
                      <w:sz w:val="21"/>
                      <w:szCs w:val="21"/>
                      <w:lang w:val="en-US" w:eastAsia="zh-CN"/>
                    </w:rPr>
                    <w:t>稳定剂</w:t>
                  </w:r>
                </w:p>
              </w:tc>
              <w:tc>
                <w:tcPr>
                  <w:tcW w:w="1264"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sz w:val="21"/>
                      <w:szCs w:val="21"/>
                      <w:lang w:val="en-US" w:eastAsia="zh-CN"/>
                    </w:rPr>
                  </w:pPr>
                  <w:r>
                    <w:rPr>
                      <w:rFonts w:hint="eastAsia" w:cs="Times New Roman"/>
                      <w:color w:val="0C0C0C"/>
                      <w:sz w:val="21"/>
                      <w:szCs w:val="21"/>
                      <w:lang w:val="en-US" w:eastAsia="zh-CN"/>
                    </w:rPr>
                    <w:t>150</w:t>
                  </w:r>
                </w:p>
              </w:tc>
              <w:tc>
                <w:tcPr>
                  <w:tcW w:w="1236" w:type="dxa"/>
                  <w:tcBorders>
                    <w:tl2br w:val="nil"/>
                    <w:tr2bl w:val="nil"/>
                  </w:tcBorders>
                  <w:noWrap w:val="0"/>
                  <w:vAlign w:val="center"/>
                </w:tcPr>
                <w:p>
                  <w:pPr>
                    <w:spacing w:before="40" w:after="40" w:line="240" w:lineRule="auto"/>
                    <w:jc w:val="center"/>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val="en-US" w:eastAsia="zh-CN"/>
                    </w:rPr>
                    <w:t>外购</w:t>
                  </w:r>
                </w:p>
              </w:tc>
              <w:tc>
                <w:tcPr>
                  <w:tcW w:w="2371"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10</w:t>
                  </w:r>
                </w:p>
              </w:tc>
              <w:tc>
                <w:tcPr>
                  <w:tcW w:w="250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袋装粉状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3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6</w:t>
                  </w:r>
                </w:p>
              </w:tc>
              <w:tc>
                <w:tcPr>
                  <w:tcW w:w="1395"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kern w:val="0"/>
                      <w:sz w:val="21"/>
                      <w:szCs w:val="21"/>
                      <w:lang w:val="en-US" w:eastAsia="zh-CN"/>
                    </w:rPr>
                  </w:pPr>
                  <w:r>
                    <w:rPr>
                      <w:rFonts w:hint="default" w:ascii="Times New Roman" w:hAnsi="Times New Roman" w:cs="Times New Roman"/>
                      <w:color w:val="0C0C0C"/>
                      <w:kern w:val="0"/>
                      <w:sz w:val="21"/>
                      <w:szCs w:val="21"/>
                      <w:lang w:val="en-US" w:eastAsia="zh-CN"/>
                    </w:rPr>
                    <w:t>PE</w:t>
                  </w:r>
                </w:p>
              </w:tc>
              <w:tc>
                <w:tcPr>
                  <w:tcW w:w="1264"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sz w:val="21"/>
                      <w:szCs w:val="21"/>
                      <w:lang w:val="en-US" w:eastAsia="zh-CN"/>
                    </w:rPr>
                  </w:pPr>
                  <w:r>
                    <w:rPr>
                      <w:rFonts w:hint="eastAsia" w:cs="Times New Roman"/>
                      <w:color w:val="0C0C0C"/>
                      <w:sz w:val="21"/>
                      <w:szCs w:val="21"/>
                      <w:lang w:val="en-US" w:eastAsia="zh-CN"/>
                    </w:rPr>
                    <w:t>10</w:t>
                  </w:r>
                </w:p>
              </w:tc>
              <w:tc>
                <w:tcPr>
                  <w:tcW w:w="1236" w:type="dxa"/>
                  <w:tcBorders>
                    <w:tl2br w:val="nil"/>
                    <w:tr2bl w:val="nil"/>
                  </w:tcBorders>
                  <w:noWrap w:val="0"/>
                  <w:vAlign w:val="center"/>
                </w:tcPr>
                <w:p>
                  <w:pPr>
                    <w:spacing w:before="40" w:after="40" w:line="240" w:lineRule="auto"/>
                    <w:jc w:val="center"/>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val="en-US" w:eastAsia="zh-CN"/>
                    </w:rPr>
                    <w:t>外购</w:t>
                  </w:r>
                </w:p>
              </w:tc>
              <w:tc>
                <w:tcPr>
                  <w:tcW w:w="2371"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1</w:t>
                  </w:r>
                </w:p>
              </w:tc>
              <w:tc>
                <w:tcPr>
                  <w:tcW w:w="250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袋装粒状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3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7</w:t>
                  </w:r>
                </w:p>
              </w:tc>
              <w:tc>
                <w:tcPr>
                  <w:tcW w:w="1395"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kern w:val="0"/>
                      <w:sz w:val="21"/>
                      <w:szCs w:val="21"/>
                      <w:lang w:val="en-US" w:eastAsia="zh-CN"/>
                    </w:rPr>
                  </w:pPr>
                  <w:r>
                    <w:rPr>
                      <w:rFonts w:hint="default" w:ascii="Times New Roman" w:hAnsi="Times New Roman" w:cs="Times New Roman"/>
                      <w:color w:val="0C0C0C"/>
                      <w:kern w:val="0"/>
                      <w:sz w:val="21"/>
                      <w:szCs w:val="21"/>
                      <w:lang w:val="en-US" w:eastAsia="zh-CN"/>
                    </w:rPr>
                    <w:t>颜料</w:t>
                  </w:r>
                </w:p>
              </w:tc>
              <w:tc>
                <w:tcPr>
                  <w:tcW w:w="1264" w:type="dxa"/>
                  <w:tcBorders>
                    <w:tl2br w:val="nil"/>
                    <w:tr2bl w:val="nil"/>
                  </w:tcBorders>
                  <w:noWrap w:val="0"/>
                  <w:vAlign w:val="center"/>
                </w:tcPr>
                <w:p>
                  <w:pPr>
                    <w:widowControl/>
                    <w:spacing w:line="240" w:lineRule="auto"/>
                    <w:jc w:val="center"/>
                    <w:rPr>
                      <w:rFonts w:hint="default" w:ascii="Times New Roman" w:hAnsi="Times New Roman" w:eastAsia="宋体" w:cs="Times New Roman"/>
                      <w:color w:val="0C0C0C"/>
                      <w:sz w:val="21"/>
                      <w:szCs w:val="21"/>
                      <w:lang w:val="en-US" w:eastAsia="zh-CN"/>
                    </w:rPr>
                  </w:pPr>
                  <w:r>
                    <w:rPr>
                      <w:rFonts w:hint="eastAsia" w:cs="Times New Roman"/>
                      <w:color w:val="0C0C0C"/>
                      <w:sz w:val="21"/>
                      <w:szCs w:val="21"/>
                      <w:lang w:val="en-US" w:eastAsia="zh-CN"/>
                    </w:rPr>
                    <w:t>2.5</w:t>
                  </w:r>
                </w:p>
              </w:tc>
              <w:tc>
                <w:tcPr>
                  <w:tcW w:w="1236" w:type="dxa"/>
                  <w:tcBorders>
                    <w:tl2br w:val="nil"/>
                    <w:tr2bl w:val="nil"/>
                  </w:tcBorders>
                  <w:noWrap w:val="0"/>
                  <w:vAlign w:val="center"/>
                </w:tcPr>
                <w:p>
                  <w:pPr>
                    <w:spacing w:before="40" w:after="40" w:line="240" w:lineRule="auto"/>
                    <w:jc w:val="center"/>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val="en-US" w:eastAsia="zh-CN"/>
                    </w:rPr>
                    <w:t>外购</w:t>
                  </w:r>
                </w:p>
              </w:tc>
              <w:tc>
                <w:tcPr>
                  <w:tcW w:w="2371"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0.2</w:t>
                  </w:r>
                </w:p>
              </w:tc>
              <w:tc>
                <w:tcPr>
                  <w:tcW w:w="250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袋装粉状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2033" w:type="dxa"/>
                  <w:gridSpan w:val="2"/>
                  <w:tcBorders>
                    <w:tl2br w:val="nil"/>
                    <w:tr2bl w:val="nil"/>
                  </w:tcBorders>
                  <w:noWrap w:val="0"/>
                  <w:vAlign w:val="center"/>
                </w:tcPr>
                <w:p>
                  <w:pPr>
                    <w:widowControl/>
                    <w:spacing w:line="240" w:lineRule="auto"/>
                    <w:jc w:val="center"/>
                    <w:rPr>
                      <w:rFonts w:hint="default" w:ascii="Times New Roman" w:hAnsi="Times New Roman" w:cs="Times New Roman"/>
                      <w:color w:val="0C0C0C"/>
                      <w:kern w:val="0"/>
                      <w:sz w:val="21"/>
                      <w:szCs w:val="21"/>
                      <w:lang w:val="en-US" w:eastAsia="zh-CN"/>
                    </w:rPr>
                  </w:pPr>
                  <w:r>
                    <w:rPr>
                      <w:rFonts w:hint="default" w:ascii="Times New Roman" w:hAnsi="Times New Roman" w:cs="Times New Roman"/>
                      <w:color w:val="0C0C0C"/>
                      <w:sz w:val="21"/>
                      <w:szCs w:val="21"/>
                      <w:lang w:val="en-US" w:eastAsia="zh-CN"/>
                    </w:rPr>
                    <w:t>合计</w:t>
                  </w:r>
                </w:p>
              </w:tc>
              <w:tc>
                <w:tcPr>
                  <w:tcW w:w="1264" w:type="dxa"/>
                  <w:tcBorders>
                    <w:tl2br w:val="nil"/>
                    <w:tr2bl w:val="nil"/>
                  </w:tcBorders>
                  <w:noWrap w:val="0"/>
                  <w:vAlign w:val="center"/>
                </w:tcPr>
                <w:p>
                  <w:pPr>
                    <w:widowControl/>
                    <w:spacing w:line="240" w:lineRule="auto"/>
                    <w:jc w:val="center"/>
                    <w:rPr>
                      <w:rFonts w:hint="default" w:ascii="Times New Roman" w:hAnsi="Times New Roman" w:cs="Times New Roman"/>
                      <w:color w:val="0C0C0C"/>
                      <w:sz w:val="21"/>
                      <w:szCs w:val="21"/>
                      <w:lang w:val="en-US" w:eastAsia="zh-CN"/>
                    </w:rPr>
                  </w:pPr>
                  <w:r>
                    <w:rPr>
                      <w:rFonts w:hint="eastAsia" w:cs="Times New Roman"/>
                      <w:color w:val="0C0C0C"/>
                      <w:sz w:val="21"/>
                      <w:szCs w:val="21"/>
                      <w:lang w:val="en-US" w:eastAsia="zh-CN"/>
                    </w:rPr>
                    <w:t>5062.5</w:t>
                  </w:r>
                </w:p>
              </w:tc>
              <w:tc>
                <w:tcPr>
                  <w:tcW w:w="1236"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eastAsia="zh-CN"/>
                    </w:rPr>
                  </w:pPr>
                </w:p>
              </w:tc>
              <w:tc>
                <w:tcPr>
                  <w:tcW w:w="2371"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p>
              </w:tc>
              <w:tc>
                <w:tcPr>
                  <w:tcW w:w="2508" w:type="dxa"/>
                  <w:tcBorders>
                    <w:tl2br w:val="nil"/>
                    <w:tr2bl w:val="nil"/>
                  </w:tcBorders>
                  <w:noWrap w:val="0"/>
                  <w:vAlign w:val="center"/>
                </w:tcPr>
                <w:p>
                  <w:pPr>
                    <w:pStyle w:val="2"/>
                    <w:spacing w:before="40" w:after="40" w:line="240" w:lineRule="auto"/>
                    <w:jc w:val="center"/>
                    <w:rPr>
                      <w:rFonts w:hint="default" w:ascii="Times New Roman" w:hAnsi="Times New Roman" w:eastAsia="宋体" w:cs="Times New Roman"/>
                      <w:color w:val="0C0C0C"/>
                      <w:sz w:val="21"/>
                      <w:szCs w:val="21"/>
                      <w:lang w:val="en-US" w:eastAsia="zh-CN"/>
                    </w:rPr>
                  </w:pPr>
                </w:p>
              </w:tc>
            </w:tr>
          </w:tbl>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0C0C0C"/>
                <w:kern w:val="2"/>
                <w:szCs w:val="24"/>
                <w:lang w:val="en-US" w:eastAsia="zh-CN"/>
              </w:rPr>
            </w:pPr>
            <w:r>
              <w:rPr>
                <w:rFonts w:hint="default" w:ascii="Times New Roman" w:hAnsi="Times New Roman" w:cs="Times New Roman"/>
                <w:bCs/>
                <w:color w:val="0C0C0C"/>
                <w:kern w:val="2"/>
                <w:szCs w:val="24"/>
                <w:lang w:val="en-US" w:eastAsia="zh-CN"/>
              </w:rPr>
              <w:t>部分原料简介：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①二辛酯：邻苯二甲酸二辛酯是重要的通用型增塑剂，主要用于聚氯乙烯树脂的加工。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②石蜡：主要为氯化石蜡。氯化石蜡为淡黄色粘稠液体。凝固点-30℃，相对密度1.16（25/25℃），不溶于水，溶于有机溶剂和各种矿物油中。适用于各类产品阻燃之用。主要用于PVC制品辅助增塑剂和润滑油的添加剂等。</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color w:val="0C0C0C"/>
                <w:kern w:val="2"/>
                <w:szCs w:val="24"/>
              </w:rPr>
            </w:pPr>
            <w:r>
              <w:rPr>
                <w:rFonts w:hint="default" w:ascii="Times New Roman" w:hAnsi="Times New Roman" w:cs="Times New Roman"/>
                <w:bCs/>
                <w:color w:val="0C0C0C"/>
                <w:kern w:val="2"/>
                <w:szCs w:val="24"/>
                <w:lang w:val="en-US" w:eastAsia="zh-CN"/>
              </w:rPr>
              <w:t>8</w:t>
            </w:r>
            <w:r>
              <w:rPr>
                <w:rFonts w:hint="default" w:ascii="Times New Roman" w:hAnsi="Times New Roman" w:cs="Times New Roman"/>
                <w:bCs/>
                <w:color w:val="0C0C0C"/>
                <w:kern w:val="2"/>
                <w:szCs w:val="24"/>
              </w:rPr>
              <w:t>.</w:t>
            </w:r>
            <w:r>
              <w:rPr>
                <w:rFonts w:hint="default" w:ascii="Times New Roman" w:hAnsi="Times New Roman" w:cs="Times New Roman"/>
                <w:bCs/>
                <w:color w:val="0C0C0C"/>
                <w:kern w:val="2"/>
                <w:szCs w:val="24"/>
                <w:lang w:val="en-US" w:eastAsia="zh-CN"/>
              </w:rPr>
              <w:t>4</w:t>
            </w:r>
            <w:r>
              <w:rPr>
                <w:rFonts w:hint="default" w:ascii="Times New Roman" w:hAnsi="Times New Roman" w:cs="Times New Roman"/>
                <w:bCs/>
                <w:color w:val="0C0C0C"/>
                <w:kern w:val="2"/>
                <w:szCs w:val="24"/>
              </w:rPr>
              <w:t xml:space="preserve"> 公用工程</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Cs/>
                <w:color w:val="0C0C0C"/>
                <w:kern w:val="2"/>
                <w:szCs w:val="24"/>
                <w:lang w:eastAsia="zh-CN"/>
              </w:rPr>
            </w:pPr>
            <w:r>
              <w:rPr>
                <w:rFonts w:hint="default" w:ascii="Times New Roman" w:hAnsi="Times New Roman" w:cs="Times New Roman"/>
                <w:bCs/>
                <w:color w:val="0C0C0C"/>
                <w:kern w:val="2"/>
                <w:szCs w:val="24"/>
                <w:lang w:val="en-US" w:eastAsia="zh-CN"/>
              </w:rPr>
              <w:t>8</w:t>
            </w:r>
            <w:r>
              <w:rPr>
                <w:rFonts w:hint="default" w:ascii="Times New Roman" w:hAnsi="Times New Roman" w:cs="Times New Roman"/>
                <w:bCs/>
                <w:color w:val="0C0C0C"/>
                <w:kern w:val="2"/>
                <w:szCs w:val="24"/>
              </w:rPr>
              <w:t>.</w:t>
            </w:r>
            <w:r>
              <w:rPr>
                <w:rFonts w:hint="default" w:ascii="Times New Roman" w:hAnsi="Times New Roman" w:cs="Times New Roman"/>
                <w:bCs/>
                <w:color w:val="0C0C0C"/>
                <w:kern w:val="2"/>
                <w:szCs w:val="24"/>
                <w:lang w:val="en-US" w:eastAsia="zh-CN"/>
              </w:rPr>
              <w:t>4</w:t>
            </w:r>
            <w:r>
              <w:rPr>
                <w:rFonts w:hint="default" w:ascii="Times New Roman" w:hAnsi="Times New Roman" w:cs="Times New Roman"/>
                <w:bCs/>
                <w:color w:val="0C0C0C"/>
                <w:kern w:val="2"/>
                <w:szCs w:val="24"/>
              </w:rPr>
              <w:t>.1 供</w:t>
            </w:r>
            <w:r>
              <w:rPr>
                <w:rFonts w:hint="default" w:ascii="Times New Roman" w:hAnsi="Times New Roman" w:cs="Times New Roman"/>
                <w:bCs/>
                <w:color w:val="0C0C0C"/>
                <w:kern w:val="2"/>
                <w:szCs w:val="24"/>
                <w:lang w:val="en-US" w:eastAsia="zh-CN"/>
              </w:rPr>
              <w:t>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rPr>
            </w:pPr>
            <w:r>
              <w:rPr>
                <w:rFonts w:hint="default" w:ascii="Times New Roman" w:hAnsi="Times New Roman" w:cs="Times New Roman"/>
                <w:color w:val="0C0C0C"/>
                <w:sz w:val="24"/>
              </w:rPr>
              <w:t>项目生产过程</w:t>
            </w:r>
            <w:r>
              <w:rPr>
                <w:rFonts w:hint="default" w:ascii="Times New Roman" w:hAnsi="Times New Roman" w:cs="Times New Roman"/>
                <w:color w:val="0C0C0C"/>
                <w:sz w:val="24"/>
                <w:lang w:eastAsia="zh-CN"/>
              </w:rPr>
              <w:t>使用</w:t>
            </w:r>
            <w:r>
              <w:rPr>
                <w:rFonts w:hint="default" w:ascii="Times New Roman" w:hAnsi="Times New Roman" w:cs="Times New Roman"/>
                <w:color w:val="0C0C0C"/>
                <w:sz w:val="24"/>
                <w:lang w:val="en-US" w:eastAsia="zh-CN"/>
              </w:rPr>
              <w:t>电进行加热挤出，扩建项目年用电量约为10万度/年，由和庄镇供电所供给。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8</w:t>
            </w: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4</w:t>
            </w:r>
            <w:r>
              <w:rPr>
                <w:rFonts w:hint="default" w:ascii="Times New Roman" w:hAnsi="Times New Roman" w:cs="Times New Roman"/>
                <w:color w:val="000000"/>
                <w:sz w:val="24"/>
              </w:rPr>
              <w:t>.2 给排水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eastAsia="zh-CN"/>
              </w:rPr>
            </w:pPr>
            <w:r>
              <w:rPr>
                <w:rFonts w:hint="default" w:ascii="Times New Roman" w:hAnsi="Times New Roman" w:cs="Times New Roman"/>
                <w:color w:val="000000"/>
                <w:sz w:val="24"/>
              </w:rPr>
              <w:t>（1）给水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①生活</w:t>
            </w:r>
            <w:r>
              <w:rPr>
                <w:rFonts w:hint="default" w:ascii="Times New Roman" w:hAnsi="Times New Roman" w:cs="Times New Roman"/>
                <w:color w:val="000000"/>
                <w:sz w:val="24"/>
                <w:lang w:eastAsia="zh-CN"/>
              </w:rPr>
              <w:t>用水：</w:t>
            </w:r>
            <w:r>
              <w:rPr>
                <w:rFonts w:hint="default" w:ascii="Times New Roman" w:hAnsi="Times New Roman" w:cs="Times New Roman"/>
                <w:color w:val="000000"/>
                <w:sz w:val="24"/>
                <w:lang w:val="en-US" w:eastAsia="zh-CN"/>
              </w:rPr>
              <w:t>项目劳动定员15人，年工作300天，24小时工作制。用水量每人每天40L计，生活用水量为0.6m</w:t>
            </w:r>
            <w:r>
              <w:rPr>
                <w:rFonts w:hint="default" w:ascii="Times New Roman" w:hAnsi="Times New Roman" w:cs="Times New Roman"/>
                <w:color w:val="000000"/>
                <w:sz w:val="24"/>
                <w:vertAlign w:val="superscript"/>
                <w:lang w:val="en-US" w:eastAsia="zh-CN"/>
              </w:rPr>
              <w:t>3</w:t>
            </w:r>
            <w:r>
              <w:rPr>
                <w:rFonts w:hint="default" w:ascii="Times New Roman" w:hAnsi="Times New Roman" w:cs="Times New Roman"/>
                <w:color w:val="000000"/>
                <w:sz w:val="24"/>
                <w:lang w:val="en-US" w:eastAsia="zh-CN"/>
              </w:rPr>
              <w:t>/d，年用水量为180m</w:t>
            </w:r>
            <w:r>
              <w:rPr>
                <w:rFonts w:hint="default" w:ascii="Times New Roman" w:hAnsi="Times New Roman" w:cs="Times New Roman"/>
                <w:color w:val="000000"/>
                <w:sz w:val="24"/>
                <w:vertAlign w:val="superscript"/>
                <w:lang w:val="en-US" w:eastAsia="zh-CN"/>
              </w:rPr>
              <w:t>3</w:t>
            </w:r>
            <w:r>
              <w:rPr>
                <w:rFonts w:hint="default" w:ascii="Times New Roman" w:hAnsi="Times New Roman" w:cs="Times New Roman"/>
                <w:color w:val="000000"/>
                <w:sz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②</w:t>
            </w:r>
            <w:r>
              <w:rPr>
                <w:rFonts w:hint="default" w:ascii="Times New Roman" w:hAnsi="Times New Roman" w:cs="Times New Roman"/>
                <w:color w:val="000000"/>
                <w:sz w:val="24"/>
                <w:highlight w:val="none"/>
                <w:lang w:val="en-US" w:eastAsia="zh-CN"/>
              </w:rPr>
              <w:t>生产用水</w:t>
            </w:r>
            <w:r>
              <w:rPr>
                <w:rFonts w:hint="default" w:ascii="Times New Roman" w:hAnsi="Times New Roman" w:cs="Times New Roman"/>
                <w:color w:val="000000"/>
                <w:sz w:val="24"/>
                <w:lang w:val="en-US" w:eastAsia="zh-CN"/>
              </w:rPr>
              <w:t>：项目加热挤出使用循环水进行冷却，冷却水循环利用不外排，需定期补水，补水量约20m</w:t>
            </w:r>
            <w:r>
              <w:rPr>
                <w:rFonts w:hint="default" w:ascii="Times New Roman" w:hAnsi="Times New Roman" w:cs="Times New Roman"/>
                <w:color w:val="000000"/>
                <w:sz w:val="24"/>
                <w:vertAlign w:val="superscript"/>
                <w:lang w:val="en-US" w:eastAsia="zh-CN"/>
              </w:rPr>
              <w:t>3</w:t>
            </w:r>
            <w:r>
              <w:rPr>
                <w:rFonts w:hint="default" w:ascii="Times New Roman" w:hAnsi="Times New Roman" w:cs="Times New Roman"/>
                <w:color w:val="000000"/>
                <w:sz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eastAsia="zh-CN"/>
              </w:rPr>
              <w:t>综上，本次扩建项目年</w:t>
            </w:r>
            <w:r>
              <w:rPr>
                <w:rFonts w:hint="default" w:ascii="Times New Roman" w:hAnsi="Times New Roman" w:cs="Times New Roman"/>
                <w:color w:val="000000"/>
                <w:sz w:val="24"/>
                <w:lang w:val="en-US" w:eastAsia="zh-CN"/>
              </w:rPr>
              <w:t>新增</w:t>
            </w:r>
            <w:r>
              <w:rPr>
                <w:rFonts w:hint="default" w:ascii="Times New Roman" w:hAnsi="Times New Roman" w:cs="Times New Roman"/>
                <w:color w:val="000000"/>
                <w:sz w:val="24"/>
                <w:lang w:eastAsia="zh-CN"/>
              </w:rPr>
              <w:t>总用水量为</w:t>
            </w:r>
            <w:r>
              <w:rPr>
                <w:rFonts w:hint="default" w:ascii="Times New Roman" w:hAnsi="Times New Roman" w:cs="Times New Roman"/>
                <w:color w:val="000000"/>
                <w:sz w:val="24"/>
                <w:vertAlign w:val="baseline"/>
                <w:lang w:val="en-US" w:eastAsia="zh-CN"/>
              </w:rPr>
              <w:t>200m</w:t>
            </w:r>
            <w:r>
              <w:rPr>
                <w:rFonts w:hint="default" w:ascii="Times New Roman" w:hAnsi="Times New Roman" w:cs="Times New Roman"/>
                <w:color w:val="000000"/>
                <w:sz w:val="24"/>
                <w:vertAlign w:val="superscript"/>
                <w:lang w:val="en-US" w:eastAsia="zh-CN"/>
              </w:rPr>
              <w:t>3</w:t>
            </w:r>
            <w:r>
              <w:rPr>
                <w:rFonts w:hint="default" w:ascii="Times New Roman" w:hAnsi="Times New Roman" w:cs="Times New Roman"/>
                <w:color w:val="000000"/>
                <w:sz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项目用水由</w:t>
            </w:r>
            <w:r>
              <w:rPr>
                <w:rFonts w:hint="default" w:ascii="Times New Roman" w:hAnsi="Times New Roman" w:cs="Times New Roman"/>
                <w:color w:val="000000"/>
                <w:sz w:val="24"/>
                <w:lang w:val="en-US" w:eastAsia="zh-CN"/>
              </w:rPr>
              <w:t>和庄镇供</w:t>
            </w:r>
            <w:r>
              <w:rPr>
                <w:rFonts w:hint="default" w:ascii="Times New Roman" w:hAnsi="Times New Roman" w:cs="Times New Roman"/>
                <w:color w:val="000000"/>
                <w:sz w:val="24"/>
              </w:rPr>
              <w:t>水管网提供，可满足厂区用水，供水有保障。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（2）排水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①生活废水：项目厂区职工生活污水产生量按生活用水量的80%计，产生量约144m</w:t>
            </w:r>
            <w:r>
              <w:rPr>
                <w:rFonts w:hint="default" w:ascii="Times New Roman" w:hAnsi="Times New Roman" w:cs="Times New Roman"/>
                <w:color w:val="000000"/>
                <w:sz w:val="24"/>
                <w:vertAlign w:val="superscript"/>
                <w:lang w:val="en-US" w:eastAsia="zh-CN"/>
              </w:rPr>
              <w:t>3</w:t>
            </w:r>
            <w:r>
              <w:rPr>
                <w:rFonts w:hint="default" w:ascii="Times New Roman" w:hAnsi="Times New Roman" w:cs="Times New Roman"/>
                <w:color w:val="000000"/>
                <w:sz w:val="24"/>
                <w:lang w:val="en-US" w:eastAsia="zh-CN"/>
              </w:rPr>
              <w:t>/a，生活污水经化粪池收集后，委托环卫部门进行处理，不外排。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eastAsia="zh-CN"/>
              </w:rPr>
              <w:t>②</w:t>
            </w:r>
            <w:r>
              <w:rPr>
                <w:rFonts w:hint="default" w:ascii="Times New Roman" w:hAnsi="Times New Roman" w:cs="Times New Roman"/>
                <w:color w:val="000000"/>
                <w:sz w:val="24"/>
                <w:lang w:val="en-US" w:eastAsia="zh-CN"/>
              </w:rPr>
              <w:t>生产</w:t>
            </w:r>
            <w:r>
              <w:rPr>
                <w:rFonts w:hint="default" w:ascii="Times New Roman" w:hAnsi="Times New Roman" w:cs="Times New Roman"/>
                <w:color w:val="000000"/>
                <w:sz w:val="24"/>
                <w:lang w:eastAsia="zh-CN"/>
              </w:rPr>
              <w:t>废水：</w:t>
            </w:r>
            <w:r>
              <w:rPr>
                <w:rFonts w:hint="default" w:ascii="Times New Roman" w:hAnsi="Times New Roman" w:cs="Times New Roman"/>
                <w:color w:val="000000"/>
                <w:sz w:val="24"/>
              </w:rPr>
              <w:t>项目</w:t>
            </w:r>
            <w:r>
              <w:rPr>
                <w:rFonts w:hint="default" w:ascii="Times New Roman" w:hAnsi="Times New Roman" w:cs="Times New Roman"/>
                <w:color w:val="000000"/>
                <w:sz w:val="24"/>
                <w:lang w:val="en-US" w:eastAsia="zh-CN"/>
              </w:rPr>
              <w:t>生产过程用水循环利用，不外排，无生产废水产生。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eastAsia="zh-CN"/>
              </w:rPr>
            </w:pPr>
            <w:r>
              <w:rPr>
                <w:rFonts w:hint="default" w:ascii="Times New Roman" w:hAnsi="Times New Roman" w:cs="Times New Roman"/>
                <w:color w:val="0C0C0C"/>
                <w:sz w:val="24"/>
              </w:rPr>
              <w:t>雨水：沿厂区道路设置排水</w:t>
            </w:r>
            <w:r>
              <w:rPr>
                <w:rFonts w:hint="default" w:ascii="Times New Roman" w:hAnsi="Times New Roman" w:cs="Times New Roman"/>
                <w:color w:val="000000"/>
                <w:sz w:val="24"/>
              </w:rPr>
              <w:t>暗沟，雨水通过排水沟汇入雨水系统。排水沟的线路布置和断面设计，要遵循分散就近排放的原则。</w:t>
            </w:r>
          </w:p>
          <w:p>
            <w:pPr>
              <w:pStyle w:val="2"/>
              <w:rPr>
                <w:rFonts w:hint="default" w:ascii="Times New Roman" w:hAnsi="Times New Roman" w:cs="Times New Roman"/>
                <w:color w:val="000000"/>
                <w:sz w:val="24"/>
                <w:lang w:eastAsia="zh-CN"/>
              </w:rPr>
            </w:pPr>
          </w:p>
          <w:p>
            <w:pPr>
              <w:pStyle w:val="2"/>
              <w:rPr>
                <w:rFonts w:hint="default" w:ascii="Times New Roman" w:hAnsi="Times New Roman" w:cs="Times New Roman"/>
                <w:color w:val="000000"/>
                <w:sz w:val="24"/>
                <w:lang w:eastAsia="zh-CN"/>
              </w:rPr>
            </w:pPr>
            <w:r>
              <w:rPr>
                <w:rFonts w:hint="default" w:ascii="Times New Roman" w:hAnsi="Times New Roman" w:cs="Times New Roman"/>
                <w:sz w:val="24"/>
              </w:rPr>
              <mc:AlternateContent>
                <mc:Choice Requires="wpg">
                  <w:drawing>
                    <wp:anchor distT="0" distB="0" distL="114300" distR="114300" simplePos="0" relativeHeight="251739136" behindDoc="0" locked="0" layoutInCell="1" allowOverlap="1">
                      <wp:simplePos x="0" y="0"/>
                      <wp:positionH relativeFrom="column">
                        <wp:posOffset>473075</wp:posOffset>
                      </wp:positionH>
                      <wp:positionV relativeFrom="paragraph">
                        <wp:posOffset>43180</wp:posOffset>
                      </wp:positionV>
                      <wp:extent cx="4915535" cy="1830070"/>
                      <wp:effectExtent l="4445" t="0" r="0" b="19050"/>
                      <wp:wrapNone/>
                      <wp:docPr id="143" name="组合 143"/>
                      <wp:cNvGraphicFramePr/>
                      <a:graphic xmlns:a="http://schemas.openxmlformats.org/drawingml/2006/main">
                        <a:graphicData uri="http://schemas.microsoft.com/office/word/2010/wordprocessingGroup">
                          <wpg:wgp>
                            <wpg:cNvGrpSpPr/>
                            <wpg:grpSpPr>
                              <a:xfrm>
                                <a:off x="0" y="0"/>
                                <a:ext cx="4915535" cy="1830070"/>
                                <a:chOff x="1730" y="246141"/>
                                <a:chExt cx="7741" cy="2882"/>
                              </a:xfrm>
                            </wpg:grpSpPr>
                            <wps:wsp>
                              <wps:cNvPr id="30" name="文本框 152"/>
                              <wps:cNvSpPr txBox="1"/>
                              <wps:spPr>
                                <a:xfrm>
                                  <a:off x="3851" y="248295"/>
                                  <a:ext cx="872" cy="495"/>
                                </a:xfrm>
                                <a:prstGeom prst="rect">
                                  <a:avLst/>
                                </a:prstGeom>
                                <a:noFill/>
                                <a:ln>
                                  <a:noFill/>
                                </a:ln>
                              </wps:spPr>
                              <wps:txbx>
                                <w:txbxContent>
                                  <w:p>
                                    <w:pPr>
                                      <w:jc w:val="center"/>
                                      <w:rPr>
                                        <w:rFonts w:hint="default" w:ascii="Times New Roman" w:hAnsi="Times New Roman" w:eastAsia="宋体" w:cs="Times New Roman"/>
                                        <w:lang w:val="en-US" w:eastAsia="zh-CN"/>
                                      </w:rPr>
                                    </w:pPr>
                                    <w:r>
                                      <w:rPr>
                                        <w:rFonts w:hint="eastAsia" w:cs="Times New Roman"/>
                                        <w:lang w:val="en-US" w:eastAsia="zh-CN"/>
                                      </w:rPr>
                                      <w:t>20</w:t>
                                    </w:r>
                                  </w:p>
                                </w:txbxContent>
                              </wps:txbx>
                              <wps:bodyPr vert="horz" wrap="square" anchor="t" upright="1"/>
                            </wps:wsp>
                            <wps:wsp>
                              <wps:cNvPr id="32" name="文本框 159"/>
                              <wps:cNvSpPr txBox="1"/>
                              <wps:spPr>
                                <a:xfrm>
                                  <a:off x="3862" y="246696"/>
                                  <a:ext cx="939" cy="510"/>
                                </a:xfrm>
                                <a:prstGeom prst="rect">
                                  <a:avLst/>
                                </a:prstGeom>
                                <a:noFill/>
                                <a:ln>
                                  <a:noFill/>
                                </a:ln>
                              </wps:spPr>
                              <wps:txbx>
                                <w:txbxContent>
                                  <w:p>
                                    <w:pPr>
                                      <w:jc w:val="center"/>
                                      <w:rPr>
                                        <w:rFonts w:hint="default" w:ascii="Times New Roman" w:hAnsi="Times New Roman" w:eastAsia="宋体" w:cs="Times New Roman"/>
                                        <w:lang w:val="en-US" w:eastAsia="zh-CN"/>
                                      </w:rPr>
                                    </w:pPr>
                                    <w:r>
                                      <w:rPr>
                                        <w:rFonts w:hint="eastAsia" w:cs="Times New Roman"/>
                                        <w:lang w:val="en-US" w:eastAsia="zh-CN"/>
                                      </w:rPr>
                                      <w:t>180</w:t>
                                    </w:r>
                                  </w:p>
                                </w:txbxContent>
                              </wps:txbx>
                              <wps:bodyPr vert="horz" wrap="square" anchor="ctr" anchorCtr="0" upright="1"/>
                            </wps:wsp>
                            <wps:wsp>
                              <wps:cNvPr id="34" name="文本框 234"/>
                              <wps:cNvSpPr txBox="1"/>
                              <wps:spPr>
                                <a:xfrm>
                                  <a:off x="5526" y="246141"/>
                                  <a:ext cx="1071" cy="430"/>
                                </a:xfrm>
                                <a:prstGeom prst="rect">
                                  <a:avLst/>
                                </a:prstGeom>
                                <a:noFill/>
                                <a:ln>
                                  <a:noFill/>
                                </a:ln>
                              </wps:spPr>
                              <wps:txbx>
                                <w:txbxContent>
                                  <w:p>
                                    <w:pPr>
                                      <w:jc w:val="center"/>
                                      <w:rPr>
                                        <w:rFonts w:hint="default" w:eastAsia="宋体"/>
                                        <w:lang w:val="en-US" w:eastAsia="zh-CN"/>
                                      </w:rPr>
                                    </w:pPr>
                                    <w:r>
                                      <w:rPr>
                                        <w:rFonts w:hint="eastAsia"/>
                                        <w:lang w:val="en-US" w:eastAsia="zh-CN"/>
                                      </w:rPr>
                                      <w:t>消耗：36</w:t>
                                    </w:r>
                                  </w:p>
                                </w:txbxContent>
                              </wps:txbx>
                              <wps:bodyPr vert="horz" wrap="square" anchor="t" upright="1"/>
                            </wps:wsp>
                            <wps:wsp>
                              <wps:cNvPr id="38" name="自选图形 9"/>
                              <wps:cNvCnPr>
                                <a:stCxn id="50" idx="3"/>
                                <a:endCxn id="137" idx="1"/>
                              </wps:cNvCnPr>
                              <wps:spPr>
                                <a:xfrm>
                                  <a:off x="2274" y="248179"/>
                                  <a:ext cx="2698" cy="629"/>
                                </a:xfrm>
                                <a:prstGeom prst="bentConnector3">
                                  <a:avLst>
                                    <a:gd name="adj1" fmla="val 52483"/>
                                  </a:avLst>
                                </a:prstGeom>
                                <a:ln w="9525" cap="flat" cmpd="sng">
                                  <a:solidFill>
                                    <a:srgbClr val="000000"/>
                                  </a:solidFill>
                                  <a:prstDash val="solid"/>
                                  <a:miter/>
                                  <a:headEnd type="none" w="med" len="med"/>
                                  <a:tailEnd type="arrow" w="med" len="med"/>
                                </a:ln>
                              </wps:spPr>
                              <wps:bodyPr/>
                            </wps:wsp>
                            <wps:wsp>
                              <wps:cNvPr id="39" name="文本框 12"/>
                              <wps:cNvSpPr txBox="1"/>
                              <wps:spPr>
                                <a:xfrm>
                                  <a:off x="5301" y="247704"/>
                                  <a:ext cx="1466" cy="400"/>
                                </a:xfrm>
                                <a:prstGeom prst="rect">
                                  <a:avLst/>
                                </a:prstGeom>
                                <a:noFill/>
                                <a:ln>
                                  <a:noFill/>
                                </a:ln>
                              </wps:spPr>
                              <wps:txbx>
                                <w:txbxContent>
                                  <w:p>
                                    <w:pPr>
                                      <w:jc w:val="center"/>
                                      <w:rPr>
                                        <w:rFonts w:hint="default" w:ascii="Times New Roman" w:hAnsi="Times New Roman" w:eastAsia="宋体" w:cs="Times New Roman"/>
                                        <w:lang w:val="en-US" w:eastAsia="zh-CN"/>
                                      </w:rPr>
                                    </w:pPr>
                                    <w:r>
                                      <w:rPr>
                                        <w:rFonts w:hint="eastAsia" w:cs="Times New Roman"/>
                                        <w:lang w:val="en-US" w:eastAsia="zh-CN"/>
                                      </w:rPr>
                                      <w:t>消耗：20</w:t>
                                    </w:r>
                                  </w:p>
                                </w:txbxContent>
                              </wps:txbx>
                              <wps:bodyPr vert="horz" wrap="square" anchor="t" upright="1"/>
                            </wps:wsp>
                            <wps:wsp>
                              <wps:cNvPr id="48" name="自选图形 126"/>
                              <wps:cNvCnPr>
                                <a:stCxn id="50" idx="3"/>
                                <a:endCxn id="51" idx="1"/>
                              </wps:cNvCnPr>
                              <wps:spPr>
                                <a:xfrm flipV="1">
                                  <a:off x="2274" y="247271"/>
                                  <a:ext cx="2696" cy="908"/>
                                </a:xfrm>
                                <a:prstGeom prst="bentConnector3">
                                  <a:avLst>
                                    <a:gd name="adj1" fmla="val 52522"/>
                                  </a:avLst>
                                </a:prstGeom>
                                <a:ln w="9525" cap="flat" cmpd="sng">
                                  <a:solidFill>
                                    <a:srgbClr val="000000"/>
                                  </a:solidFill>
                                  <a:prstDash val="solid"/>
                                  <a:miter/>
                                  <a:headEnd type="none" w="med" len="med"/>
                                  <a:tailEnd type="arrow" w="med" len="med"/>
                                </a:ln>
                              </wps:spPr>
                              <wps:bodyPr/>
                            </wps:wsp>
                            <wps:wsp>
                              <wps:cNvPr id="50" name="文本框 85"/>
                              <wps:cNvSpPr txBox="1"/>
                              <wps:spPr>
                                <a:xfrm>
                                  <a:off x="1730" y="247596"/>
                                  <a:ext cx="544" cy="116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自来水</w:t>
                                    </w:r>
                                  </w:p>
                                </w:txbxContent>
                              </wps:txbx>
                              <wps:bodyPr vert="horz" wrap="square" anchor="t" upright="1"/>
                            </wps:wsp>
                            <wps:wsp>
                              <wps:cNvPr id="51" name="文本框 119"/>
                              <wps:cNvSpPr txBox="1"/>
                              <wps:spPr>
                                <a:xfrm>
                                  <a:off x="4970" y="247037"/>
                                  <a:ext cx="1253" cy="467"/>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生活用水</w:t>
                                    </w:r>
                                  </w:p>
                                </w:txbxContent>
                              </wps:txbx>
                              <wps:bodyPr vert="horz" wrap="square" anchor="ctr" anchorCtr="0" upright="1"/>
                            </wps:wsp>
                            <wps:wsp>
                              <wps:cNvPr id="55" name="文本框 132"/>
                              <wps:cNvSpPr txBox="1"/>
                              <wps:spPr>
                                <a:xfrm>
                                  <a:off x="7661" y="246881"/>
                                  <a:ext cx="1810" cy="778"/>
                                </a:xfrm>
                                <a:prstGeom prst="rect">
                                  <a:avLst/>
                                </a:prstGeom>
                                <a:noFill/>
                                <a:ln>
                                  <a:noFill/>
                                </a:ln>
                              </wps:spPr>
                              <wps:txbx>
                                <w:txbxContent>
                                  <w:p>
                                    <w:pPr>
                                      <w:jc w:val="center"/>
                                      <w:rPr>
                                        <w:rFonts w:hint="default" w:eastAsia="宋体"/>
                                        <w:lang w:val="en-US" w:eastAsia="zh-CN"/>
                                      </w:rPr>
                                    </w:pPr>
                                    <w:r>
                                      <w:rPr>
                                        <w:rFonts w:hint="eastAsia"/>
                                        <w:lang w:val="en-US" w:eastAsia="zh-CN"/>
                                      </w:rPr>
                                      <w:t>环卫部门定期清运，不外排</w:t>
                                    </w:r>
                                  </w:p>
                                </w:txbxContent>
                              </wps:txbx>
                              <wps:bodyPr vert="horz" wrap="square" anchor="ctr" anchorCtr="0" upright="1"/>
                            </wps:wsp>
                            <wps:wsp>
                              <wps:cNvPr id="137" name="文本框 119"/>
                              <wps:cNvSpPr txBox="1"/>
                              <wps:spPr>
                                <a:xfrm>
                                  <a:off x="4972" y="248591"/>
                                  <a:ext cx="1245" cy="433"/>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生产用水</w:t>
                                    </w:r>
                                  </w:p>
                                </w:txbxContent>
                              </wps:txbx>
                              <wps:bodyPr vert="horz" wrap="square" anchor="t" upright="1"/>
                            </wps:wsp>
                            <wps:wsp>
                              <wps:cNvPr id="138" name="文本框 152"/>
                              <wps:cNvSpPr txBox="1"/>
                              <wps:spPr>
                                <a:xfrm>
                                  <a:off x="2470" y="247711"/>
                                  <a:ext cx="872" cy="420"/>
                                </a:xfrm>
                                <a:prstGeom prst="rect">
                                  <a:avLst/>
                                </a:prstGeom>
                                <a:noFill/>
                                <a:ln>
                                  <a:noFill/>
                                </a:ln>
                              </wps:spPr>
                              <wps:txbx>
                                <w:txbxContent>
                                  <w:p>
                                    <w:pPr>
                                      <w:jc w:val="center"/>
                                      <w:rPr>
                                        <w:rFonts w:hint="default" w:ascii="Times New Roman" w:hAnsi="Times New Roman" w:eastAsia="宋体" w:cs="Times New Roman"/>
                                        <w:lang w:val="en-US" w:eastAsia="zh-CN"/>
                                      </w:rPr>
                                    </w:pPr>
                                    <w:r>
                                      <w:rPr>
                                        <w:rFonts w:hint="eastAsia" w:cs="Times New Roman"/>
                                        <w:lang w:val="en-US" w:eastAsia="zh-CN"/>
                                      </w:rPr>
                                      <w:t>200</w:t>
                                    </w:r>
                                  </w:p>
                                </w:txbxContent>
                              </wps:txbx>
                              <wps:bodyPr vert="horz" wrap="square" anchor="ctr" anchorCtr="0" upright="1"/>
                            </wps:wsp>
                            <wps:wsp>
                              <wps:cNvPr id="139" name="直接箭头连接符 139"/>
                              <wps:cNvCnPr>
                                <a:stCxn id="51" idx="3"/>
                                <a:endCxn id="55" idx="1"/>
                              </wps:cNvCnPr>
                              <wps:spPr>
                                <a:xfrm flipV="1">
                                  <a:off x="6223" y="247270"/>
                                  <a:ext cx="1438" cy="1"/>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40" name="文本框 234"/>
                              <wps:cNvSpPr txBox="1"/>
                              <wps:spPr>
                                <a:xfrm>
                                  <a:off x="6516" y="246777"/>
                                  <a:ext cx="846" cy="430"/>
                                </a:xfrm>
                                <a:prstGeom prst="rect">
                                  <a:avLst/>
                                </a:prstGeom>
                                <a:noFill/>
                                <a:ln>
                                  <a:noFill/>
                                </a:ln>
                              </wps:spPr>
                              <wps:txbx>
                                <w:txbxContent>
                                  <w:p>
                                    <w:pPr>
                                      <w:jc w:val="center"/>
                                      <w:rPr>
                                        <w:rFonts w:hint="default" w:eastAsia="宋体"/>
                                        <w:lang w:val="en-US" w:eastAsia="zh-CN"/>
                                      </w:rPr>
                                    </w:pPr>
                                    <w:r>
                                      <w:rPr>
                                        <w:rFonts w:hint="eastAsia"/>
                                        <w:lang w:val="en-US" w:eastAsia="zh-CN"/>
                                      </w:rPr>
                                      <w:t>144</w:t>
                                    </w:r>
                                  </w:p>
                                </w:txbxContent>
                              </wps:txbx>
                              <wps:bodyPr vert="horz" wrap="square" anchor="ctr" anchorCtr="0" upright="1"/>
                            </wps:wsp>
                            <wps:wsp>
                              <wps:cNvPr id="141" name="直接箭头连接符 141"/>
                              <wps:cNvCnPr>
                                <a:stCxn id="51" idx="0"/>
                                <a:endCxn id="34" idx="2"/>
                              </wps:cNvCnPr>
                              <wps:spPr>
                                <a:xfrm flipV="1">
                                  <a:off x="5597" y="246571"/>
                                  <a:ext cx="465" cy="466"/>
                                </a:xfrm>
                                <a:prstGeom prst="straightConnector1">
                                  <a:avLst/>
                                </a:prstGeom>
                                <a:ln>
                                  <a:solidFill>
                                    <a:schemeClr val="tx1">
                                      <a:lumMod val="95000"/>
                                      <a:lumOff val="5000"/>
                                    </a:schemeClr>
                                  </a:solidFill>
                                  <a:prstDash val="lgDashDot"/>
                                  <a:tailEnd type="arrow"/>
                                </a:ln>
                              </wps:spPr>
                              <wps:style>
                                <a:lnRef idx="1">
                                  <a:schemeClr val="accent1"/>
                                </a:lnRef>
                                <a:fillRef idx="0">
                                  <a:schemeClr val="accent1"/>
                                </a:fillRef>
                                <a:effectRef idx="0">
                                  <a:schemeClr val="accent1"/>
                                </a:effectRef>
                                <a:fontRef idx="minor">
                                  <a:schemeClr val="tx1"/>
                                </a:fontRef>
                              </wps:style>
                              <wps:bodyPr/>
                            </wps:wsp>
                            <wps:wsp>
                              <wps:cNvPr id="142" name="直接箭头连接符 142"/>
                              <wps:cNvCnPr>
                                <a:stCxn id="137" idx="0"/>
                                <a:endCxn id="39" idx="2"/>
                              </wps:cNvCnPr>
                              <wps:spPr>
                                <a:xfrm flipV="1">
                                  <a:off x="5595" y="248104"/>
                                  <a:ext cx="439" cy="487"/>
                                </a:xfrm>
                                <a:prstGeom prst="straightConnector1">
                                  <a:avLst/>
                                </a:prstGeom>
                                <a:ln>
                                  <a:solidFill>
                                    <a:schemeClr val="tx1">
                                      <a:lumMod val="95000"/>
                                      <a:lumOff val="5000"/>
                                    </a:schemeClr>
                                  </a:solidFill>
                                  <a:prstDash val="lgDash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7.25pt;margin-top:3.4pt;height:144.1pt;width:387.05pt;z-index:251739136;mso-width-relative:page;mso-height-relative:page;" coordorigin="1730,246141" coordsize="7741,2882" o:gfxdata="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">
                      <o:lock v:ext="edit" aspectratio="f"/>
                      <v:shape id="文本框 152" o:spid="_x0000_s1026" o:spt="202" type="#_x0000_t202" style="position:absolute;left:3851;top:248295;height:495;width:872;"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cs="Times New Roman"/>
                                  <w:lang w:val="en-US" w:eastAsia="zh-CN"/>
                                </w:rPr>
                                <w:t>20</w:t>
                              </w:r>
                            </w:p>
                          </w:txbxContent>
                        </v:textbox>
                      </v:shape>
                      <v:shape id="文本框 159" o:spid="_x0000_s1026" o:spt="202" type="#_x0000_t202" style="position:absolute;left:3862;top:246696;height:510;width:939;v-text-anchor:middle;" filled="f" stroked="f" coordsize="21600,21600" o:gfxdata="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LJm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cs="Times New Roman"/>
                                  <w:lang w:val="en-US" w:eastAsia="zh-CN"/>
                                </w:rPr>
                                <w:t>180</w:t>
                              </w:r>
                            </w:p>
                          </w:txbxContent>
                        </v:textbox>
                      </v:shape>
                      <v:shape id="文本框 234" o:spid="_x0000_s1026" o:spt="202" type="#_x0000_t202" style="position:absolute;left:5526;top:246141;height:430;width:1071;"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消耗：36</w:t>
                              </w:r>
                            </w:p>
                          </w:txbxContent>
                        </v:textbox>
                      </v:shape>
                      <v:shape id="自选图形 9" o:spid="_x0000_s1026" o:spt="34" type="#_x0000_t34" style="position:absolute;left:2274;top:248179;height:629;width:2698;" filled="f" stroked="t" coordsize="21600,21600" o:gfxdata="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zgr9ugAAANsA&#10;AAAPAAAAAAAAAAEAIAAAACIAAABkcnMvZG93bnJldi54bWxQSwECFAAUAAAACACHTuJAMy8FnjsA&#10;AAA5AAAAEAAAAAAAAAABACAAAAAJAQAAZHJzL3NoYXBleG1sLnhtbFBLBQYAAAAABgAGAFsBAACz&#10;AwAAAAA=&#10;" adj="11336">
                        <v:fill on="f" focussize="0,0"/>
                        <v:stroke color="#000000" joinstyle="miter" endarrow="open"/>
                        <v:imagedata o:title=""/>
                        <o:lock v:ext="edit" aspectratio="f"/>
                      </v:shape>
                      <v:shape id="文本框 12" o:spid="_x0000_s1026" o:spt="202" type="#_x0000_t202" style="position:absolute;left:5301;top:247704;height:400;width:1466;"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cs="Times New Roman"/>
                                  <w:lang w:val="en-US" w:eastAsia="zh-CN"/>
                                </w:rPr>
                                <w:t>消耗：20</w:t>
                              </w:r>
                            </w:p>
                          </w:txbxContent>
                        </v:textbox>
                      </v:shape>
                      <v:shape id="自选图形 126" o:spid="_x0000_s1026" o:spt="34" type="#_x0000_t34" style="position:absolute;left:2274;top:247271;flip:y;height:908;width:2696;" filled="f" stroked="t" coordsize="21600,21600" o:gfxdata="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wsvOugAAANsA&#10;AAAPAAAAAAAAAAEAIAAAACIAAABkcnMvZG93bnJldi54bWxQSwECFAAUAAAACACHTuJAMy8FnjsA&#10;AAA5AAAAEAAAAAAAAAABACAAAAAJAQAAZHJzL3NoYXBleG1sLnhtbFBLBQYAAAAABgAGAFsBAACz&#10;AwAAAAA=&#10;" adj="11345">
                        <v:fill on="f" focussize="0,0"/>
                        <v:stroke color="#000000" joinstyle="miter" endarrow="open"/>
                        <v:imagedata o:title=""/>
                        <o:lock v:ext="edit" aspectratio="f"/>
                      </v:shape>
                      <v:shape id="文本框 85" o:spid="_x0000_s1026" o:spt="202" type="#_x0000_t202" style="position:absolute;left:1730;top:247596;height:1165;width:544;" filled="f" stroked="t" coordsize="21600,21600" o:gfxdata="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kU9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hint="eastAsia" w:eastAsia="宋体"/>
                                  <w:lang w:eastAsia="zh-CN"/>
                                </w:rPr>
                              </w:pPr>
                              <w:r>
                                <w:rPr>
                                  <w:rFonts w:hint="eastAsia"/>
                                  <w:lang w:eastAsia="zh-CN"/>
                                </w:rPr>
                                <w:t>自来水</w:t>
                              </w:r>
                            </w:p>
                          </w:txbxContent>
                        </v:textbox>
                      </v:shape>
                      <v:shape id="文本框 119" o:spid="_x0000_s1026" o:spt="202" type="#_x0000_t202" style="position:absolute;left:4970;top:247037;height:467;width:1253;v-text-anchor:middle;" filled="f" stroked="t" coordsize="21600,21600" o:gfxdata="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4fl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生活用水</w:t>
                              </w:r>
                            </w:p>
                          </w:txbxContent>
                        </v:textbox>
                      </v:shape>
                      <v:shape id="文本框 132" o:spid="_x0000_s1026" o:spt="202" type="#_x0000_t202" style="position:absolute;left:7661;top:246881;height:778;width:1810;v-text-anchor:middle;" filled="f" stroked="f" coordsize="21600,21600" o:gfxdata="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GuR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环卫部门定期清运，不外排</w:t>
                              </w:r>
                            </w:p>
                          </w:txbxContent>
                        </v:textbox>
                      </v:shape>
                      <v:shape id="文本框 119" o:spid="_x0000_s1026" o:spt="202" type="#_x0000_t202" style="position:absolute;left:4972;top:248591;height:433;width:1245;" filled="f" stroked="t" coordsize="21600,21600" o:gfxdata="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bM2G/&#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生产用水</w:t>
                              </w:r>
                            </w:p>
                          </w:txbxContent>
                        </v:textbox>
                      </v:shape>
                      <v:shape id="文本框 152" o:spid="_x0000_s1026" o:spt="202" type="#_x0000_t202" style="position:absolute;left:2470;top:247711;height:420;width:872;v-text-anchor:middle;" filled="f" stroked="f" coordsize="21600,21600" o:gfxdata="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WtN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cs="Times New Roman"/>
                                  <w:lang w:val="en-US" w:eastAsia="zh-CN"/>
                                </w:rPr>
                                <w:t>200</w:t>
                              </w:r>
                            </w:p>
                          </w:txbxContent>
                        </v:textbox>
                      </v:shape>
                      <v:shape id="_x0000_s1026" o:spid="_x0000_s1026" o:spt="32" type="#_x0000_t32" style="position:absolute;left:6223;top:247270;flip:y;height:1;width:1438;" filled="f" stroked="t" coordsize="21600,21600" o:gfxdata="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SForsAAADc&#10;AAAADwAAAAAAAAABACAAAAAiAAAAZHJzL2Rvd25yZXYueG1sUEsBAhQAFAAAAAgAh07iQDMvBZ47&#10;AAAAOQAAABAAAAAAAAAAAQAgAAAACgEAAGRycy9zaGFwZXhtbC54bWxQSwUGAAAAAAYABgBbAQAA&#10;tAMAAAAA&#10;">
                        <v:fill on="f" focussize="0,0"/>
                        <v:stroke color="#0D0D0D [3069]" joinstyle="round" endarrow="open"/>
                        <v:imagedata o:title=""/>
                        <o:lock v:ext="edit" aspectratio="f"/>
                      </v:shape>
                      <v:shape id="文本框 234" o:spid="_x0000_s1026" o:spt="202" type="#_x0000_t202" style="position:absolute;left:6516;top:246777;height:430;width:846;v-text-anchor:middle;" filled="f" stroked="f" coordsize="21600,21600" o:gfxdata="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KqwX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144</w:t>
                              </w:r>
                            </w:p>
                          </w:txbxContent>
                        </v:textbox>
                      </v:shape>
                      <v:shape id="_x0000_s1026" o:spid="_x0000_s1026" o:spt="32" type="#_x0000_t32" style="position:absolute;left:5597;top:246571;flip:y;height:466;width:465;" filled="f" stroked="t" coordsize="21600,21600" o:gfxdata="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0E+rsAAADc&#10;AAAADwAAAAAAAAABACAAAAAiAAAAZHJzL2Rvd25yZXYueG1sUEsBAhQAFAAAAAgAh07iQDMvBZ47&#10;AAAAOQAAABAAAAAAAAAAAQAgAAAACgEAAGRycy9zaGFwZXhtbC54bWxQSwUGAAAAAAYABgBbAQAA&#10;tAMAAAAA&#10;">
                        <v:fill on="f" focussize="0,0"/>
                        <v:stroke color="#0D0D0D [3069]" joinstyle="round" dashstyle="longDashDot" endarrow="open"/>
                        <v:imagedata o:title=""/>
                        <o:lock v:ext="edit" aspectratio="f"/>
                      </v:shape>
                      <v:shape id="_x0000_s1026" o:spid="_x0000_s1026" o:spt="32" type="#_x0000_t32" style="position:absolute;left:5595;top:248104;flip:y;height:487;width:439;" filled="f" stroked="t" coordsize="21600,21600" o:gfxdata="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ajbsAAADc&#10;AAAADwAAAAAAAAABACAAAAAiAAAAZHJzL2Rvd25yZXYueG1sUEsBAhQAFAAAAAgAh07iQDMvBZ47&#10;AAAAOQAAABAAAAAAAAAAAQAgAAAACgEAAGRycy9zaGFwZXhtbC54bWxQSwUGAAAAAAYABgBbAQAA&#10;tAMAAAAA&#10;">
                        <v:fill on="f" focussize="0,0"/>
                        <v:stroke color="#0D0D0D [3069]" joinstyle="round" dashstyle="longDashDot" endarrow="open"/>
                        <v:imagedata o:title=""/>
                        <o:lock v:ext="edit" aspectratio="f"/>
                      </v:shape>
                    </v:group>
                  </w:pict>
                </mc:Fallback>
              </mc:AlternateContent>
            </w:r>
          </w:p>
          <w:p>
            <w:pPr>
              <w:pStyle w:val="32"/>
              <w:rPr>
                <w:rFonts w:hint="default" w:ascii="Times New Roman" w:hAnsi="Times New Roman" w:cs="Times New Roman"/>
                <w:color w:val="000000"/>
                <w:sz w:val="24"/>
              </w:rPr>
            </w:pPr>
          </w:p>
          <w:p>
            <w:pPr>
              <w:pStyle w:val="2"/>
              <w:rPr>
                <w:rFonts w:hint="default" w:ascii="Times New Roman" w:hAnsi="Times New Roman" w:cs="Times New Roman"/>
                <w:color w:val="0C0C0C"/>
                <w:sz w:val="24"/>
              </w:rPr>
            </w:pPr>
          </w:p>
          <w:p>
            <w:pPr>
              <w:pStyle w:val="2"/>
              <w:rPr>
                <w:rFonts w:hint="default" w:ascii="Times New Roman" w:hAnsi="Times New Roman" w:cs="Times New Roman"/>
                <w:color w:val="0C0C0C"/>
                <w:sz w:val="24"/>
              </w:rPr>
            </w:pPr>
          </w:p>
          <w:p>
            <w:pPr>
              <w:pStyle w:val="2"/>
              <w:rPr>
                <w:rFonts w:hint="default" w:ascii="Times New Roman" w:hAnsi="Times New Roman" w:cs="Times New Roman"/>
                <w:sz w:val="24"/>
              </w:rPr>
            </w:pPr>
          </w:p>
          <w:p>
            <w:pPr>
              <w:pStyle w:val="2"/>
              <w:rPr>
                <w:rFonts w:hint="default" w:ascii="Times New Roman" w:hAnsi="Times New Roman" w:cs="Times New Roman"/>
                <w:sz w:val="24"/>
              </w:rPr>
            </w:pPr>
          </w:p>
          <w:p>
            <w:pPr>
              <w:pStyle w:val="2"/>
              <w:rPr>
                <w:rFonts w:hint="default" w:ascii="Times New Roman" w:hAnsi="Times New Roman" w:cs="Times New Roman"/>
                <w:sz w:val="24"/>
              </w:rPr>
            </w:pPr>
          </w:p>
          <w:p>
            <w:pPr>
              <w:pStyle w:val="2"/>
              <w:rPr>
                <w:rFonts w:hint="default" w:ascii="Times New Roman" w:hAnsi="Times New Roman" w:cs="Times New Roman"/>
                <w:color w:val="0C0C0C"/>
                <w:sz w:val="24"/>
              </w:rPr>
            </w:pPr>
          </w:p>
          <w:p>
            <w:pPr>
              <w:pStyle w:val="2"/>
              <w:rPr>
                <w:rFonts w:hint="default" w:ascii="Times New Roman" w:hAnsi="Times New Roman" w:cs="Times New Roman"/>
                <w:color w:val="0C0C0C"/>
                <w:sz w:val="24"/>
              </w:rPr>
            </w:pPr>
          </w:p>
          <w:p>
            <w:pPr>
              <w:pStyle w:val="2"/>
              <w:rPr>
                <w:rFonts w:hint="default" w:ascii="Times New Roman" w:hAnsi="Times New Roman" w:cs="Times New Roman"/>
                <w:color w:val="0C0C0C"/>
                <w:sz w:val="24"/>
              </w:rPr>
            </w:pPr>
          </w:p>
          <w:p>
            <w:pPr>
              <w:pStyle w:val="2"/>
              <w:jc w:val="center"/>
              <w:rPr>
                <w:rFonts w:hint="default" w:ascii="Times New Roman" w:hAnsi="Times New Roman" w:eastAsia="宋体" w:cs="Times New Roman"/>
                <w:b/>
                <w:bCs w:val="0"/>
                <w:color w:val="0C0C0C"/>
                <w:sz w:val="24"/>
                <w:lang w:val="en-GB"/>
              </w:rPr>
            </w:pPr>
          </w:p>
          <w:p>
            <w:pPr>
              <w:pStyle w:val="2"/>
              <w:jc w:val="center"/>
              <w:rPr>
                <w:rFonts w:hint="default" w:ascii="Times New Roman" w:hAnsi="Times New Roman" w:eastAsia="宋体" w:cs="Times New Roman"/>
                <w:b/>
                <w:bCs w:val="0"/>
                <w:color w:val="0C0C0C"/>
                <w:sz w:val="21"/>
                <w:szCs w:val="21"/>
              </w:rPr>
            </w:pPr>
            <w:r>
              <w:rPr>
                <w:rFonts w:hint="default" w:ascii="Times New Roman" w:hAnsi="Times New Roman" w:eastAsia="宋体" w:cs="Times New Roman"/>
                <w:b/>
                <w:bCs w:val="0"/>
                <w:color w:val="0C0C0C"/>
                <w:sz w:val="21"/>
                <w:szCs w:val="21"/>
                <w:lang w:val="en-GB"/>
              </w:rPr>
              <w:t>图</w:t>
            </w:r>
            <w:r>
              <w:rPr>
                <w:rFonts w:hint="default" w:ascii="Times New Roman" w:hAnsi="Times New Roman" w:eastAsia="宋体" w:cs="Times New Roman"/>
                <w:b/>
                <w:bCs w:val="0"/>
                <w:color w:val="0C0C0C"/>
                <w:sz w:val="21"/>
                <w:szCs w:val="21"/>
              </w:rPr>
              <w:t>1</w:t>
            </w:r>
            <w:r>
              <w:rPr>
                <w:rFonts w:hint="default" w:ascii="Times New Roman" w:hAnsi="Times New Roman" w:eastAsia="宋体" w:cs="Times New Roman"/>
                <w:b/>
                <w:bCs w:val="0"/>
                <w:color w:val="0C0C0C"/>
                <w:sz w:val="21"/>
                <w:szCs w:val="21"/>
                <w:lang w:val="en-US" w:eastAsia="zh-CN"/>
              </w:rPr>
              <w:t>-2</w:t>
            </w:r>
            <w:r>
              <w:rPr>
                <w:rFonts w:hint="default" w:ascii="Times New Roman" w:hAnsi="Times New Roman" w:eastAsia="宋体" w:cs="Times New Roman"/>
                <w:b/>
                <w:bCs w:val="0"/>
                <w:color w:val="0C0C0C"/>
                <w:sz w:val="21"/>
                <w:szCs w:val="21"/>
              </w:rPr>
              <w:t xml:space="preserve"> </w:t>
            </w:r>
            <w:r>
              <w:rPr>
                <w:rFonts w:hint="default" w:ascii="Times New Roman" w:hAnsi="Times New Roman" w:cs="Times New Roman"/>
                <w:b/>
                <w:bCs w:val="0"/>
                <w:color w:val="0C0C0C"/>
                <w:sz w:val="21"/>
                <w:szCs w:val="21"/>
                <w:lang w:val="en-US" w:eastAsia="zh-CN"/>
              </w:rPr>
              <w:t>扩建</w:t>
            </w:r>
            <w:r>
              <w:rPr>
                <w:rFonts w:hint="default" w:ascii="Times New Roman" w:hAnsi="Times New Roman" w:eastAsia="宋体" w:cs="Times New Roman"/>
                <w:b/>
                <w:bCs w:val="0"/>
                <w:color w:val="0C0C0C"/>
                <w:sz w:val="21"/>
                <w:szCs w:val="21"/>
                <w:lang w:val="en-US" w:eastAsia="zh-CN"/>
              </w:rPr>
              <w:t>项目漂烫工序</w:t>
            </w:r>
            <w:r>
              <w:rPr>
                <w:rFonts w:hint="default" w:ascii="Times New Roman" w:hAnsi="Times New Roman" w:eastAsia="宋体" w:cs="Times New Roman"/>
                <w:b/>
                <w:bCs w:val="0"/>
                <w:color w:val="0C0C0C"/>
                <w:sz w:val="21"/>
                <w:szCs w:val="21"/>
              </w:rPr>
              <w:t>水平衡图</w:t>
            </w:r>
            <w:r>
              <w:rPr>
                <w:rFonts w:hint="default" w:ascii="Times New Roman" w:hAnsi="Times New Roman" w:eastAsia="宋体" w:cs="Times New Roman"/>
                <w:b/>
                <w:bCs w:val="0"/>
                <w:color w:val="0C0C0C"/>
                <w:sz w:val="21"/>
                <w:szCs w:val="21"/>
                <w:lang w:eastAsia="zh-CN"/>
              </w:rPr>
              <w:t>（单位：</w:t>
            </w:r>
            <w:r>
              <w:rPr>
                <w:rFonts w:hint="default" w:ascii="Times New Roman" w:hAnsi="Times New Roman" w:eastAsia="宋体" w:cs="Times New Roman"/>
                <w:b/>
                <w:bCs w:val="0"/>
                <w:color w:val="0C0C0C"/>
                <w:sz w:val="21"/>
                <w:szCs w:val="21"/>
                <w:lang w:val="en-US" w:eastAsia="zh-CN"/>
              </w:rPr>
              <w:t>m</w:t>
            </w:r>
            <w:r>
              <w:rPr>
                <w:rFonts w:hint="default" w:ascii="Times New Roman" w:hAnsi="Times New Roman" w:eastAsia="宋体" w:cs="Times New Roman"/>
                <w:b/>
                <w:bCs w:val="0"/>
                <w:color w:val="0C0C0C"/>
                <w:sz w:val="21"/>
                <w:szCs w:val="21"/>
                <w:vertAlign w:val="superscript"/>
                <w:lang w:val="en-US" w:eastAsia="zh-CN"/>
              </w:rPr>
              <w:t>3</w:t>
            </w:r>
            <w:r>
              <w:rPr>
                <w:rFonts w:hint="default" w:ascii="Times New Roman" w:hAnsi="Times New Roman" w:eastAsia="宋体" w:cs="Times New Roman"/>
                <w:b/>
                <w:bCs w:val="0"/>
                <w:color w:val="0C0C0C"/>
                <w:sz w:val="21"/>
                <w:szCs w:val="21"/>
                <w:lang w:val="en-US" w:eastAsia="zh-CN"/>
              </w:rPr>
              <w:t>/a</w:t>
            </w:r>
            <w:r>
              <w:rPr>
                <w:rFonts w:hint="default" w:ascii="Times New Roman" w:hAnsi="Times New Roman" w:eastAsia="宋体" w:cs="Times New Roman"/>
                <w:b/>
                <w:bCs w:val="0"/>
                <w:color w:val="0C0C0C"/>
                <w:sz w:val="21"/>
                <w:szCs w:val="21"/>
                <w:lang w:eastAsia="zh-CN"/>
              </w:rPr>
              <w:t>）</w:t>
            </w:r>
          </w:p>
          <w:p>
            <w:pPr>
              <w:spacing w:line="360" w:lineRule="auto"/>
              <w:rPr>
                <w:rFonts w:hint="default" w:ascii="Times New Roman" w:hAnsi="Times New Roman" w:cs="Times New Roman"/>
                <w:color w:val="0C0C0C"/>
                <w:sz w:val="24"/>
              </w:rPr>
            </w:pPr>
            <w:r>
              <w:rPr>
                <w:rFonts w:hint="default" w:ascii="Times New Roman" w:hAnsi="Times New Roman" w:cs="Times New Roman"/>
                <w:color w:val="0C0C0C"/>
                <w:sz w:val="24"/>
                <w:lang w:val="en-US" w:eastAsia="zh-CN"/>
              </w:rPr>
              <w:t>8</w:t>
            </w:r>
            <w:r>
              <w:rPr>
                <w:rFonts w:hint="default" w:ascii="Times New Roman" w:hAnsi="Times New Roman" w:cs="Times New Roman"/>
                <w:color w:val="0C0C0C"/>
                <w:sz w:val="24"/>
              </w:rPr>
              <w:t>.</w:t>
            </w:r>
            <w:r>
              <w:rPr>
                <w:rFonts w:hint="default" w:ascii="Times New Roman" w:hAnsi="Times New Roman" w:cs="Times New Roman"/>
                <w:color w:val="0C0C0C"/>
                <w:sz w:val="24"/>
                <w:lang w:val="en-US" w:eastAsia="zh-CN"/>
              </w:rPr>
              <w:t>4</w:t>
            </w:r>
            <w:r>
              <w:rPr>
                <w:rFonts w:hint="default" w:ascii="Times New Roman" w:hAnsi="Times New Roman" w:cs="Times New Roman"/>
                <w:color w:val="0C0C0C"/>
                <w:sz w:val="24"/>
              </w:rPr>
              <w:t>.3</w:t>
            </w:r>
            <w:r>
              <w:rPr>
                <w:rFonts w:hint="default" w:ascii="Times New Roman" w:hAnsi="Times New Roman" w:cs="Times New Roman"/>
                <w:color w:val="0C0C0C"/>
                <w:sz w:val="24"/>
                <w:lang w:val="en-US" w:eastAsia="zh-CN"/>
              </w:rPr>
              <w:t xml:space="preserve"> </w:t>
            </w:r>
            <w:r>
              <w:rPr>
                <w:rFonts w:hint="default" w:ascii="Times New Roman" w:hAnsi="Times New Roman" w:cs="Times New Roman"/>
                <w:color w:val="0C0C0C"/>
                <w:sz w:val="24"/>
              </w:rPr>
              <w:t>供电</w:t>
            </w:r>
          </w:p>
          <w:p>
            <w:pPr>
              <w:snapToGrid w:val="0"/>
              <w:spacing w:line="360" w:lineRule="auto"/>
              <w:ind w:firstLine="480" w:firstLineChars="200"/>
              <w:rPr>
                <w:rFonts w:hint="default" w:ascii="Times New Roman" w:hAnsi="Times New Roman" w:cs="Times New Roman"/>
                <w:color w:val="0C0C0C"/>
                <w:kern w:val="0"/>
                <w:sz w:val="24"/>
              </w:rPr>
            </w:pPr>
            <w:r>
              <w:rPr>
                <w:rFonts w:hint="default" w:ascii="Times New Roman" w:hAnsi="Times New Roman" w:cs="Times New Roman"/>
                <w:color w:val="0C0C0C"/>
                <w:sz w:val="24"/>
              </w:rPr>
              <w:t>本项目年耗电量</w:t>
            </w:r>
            <w:r>
              <w:rPr>
                <w:rFonts w:hint="default" w:ascii="Times New Roman" w:hAnsi="Times New Roman" w:cs="Times New Roman"/>
                <w:color w:val="0C0C0C"/>
                <w:sz w:val="24"/>
                <w:lang w:val="en-US" w:eastAsia="zh-CN"/>
              </w:rPr>
              <w:t>5</w:t>
            </w:r>
            <w:r>
              <w:rPr>
                <w:rFonts w:hint="default" w:ascii="Times New Roman" w:hAnsi="Times New Roman" w:cs="Times New Roman"/>
                <w:color w:val="0C0C0C"/>
                <w:sz w:val="24"/>
              </w:rPr>
              <w:t>万度。项目用电由</w:t>
            </w:r>
            <w:r>
              <w:rPr>
                <w:rFonts w:hint="default" w:ascii="Times New Roman" w:hAnsi="Times New Roman" w:cs="Times New Roman"/>
                <w:color w:val="0C0C0C"/>
                <w:sz w:val="24"/>
                <w:lang w:eastAsia="zh-CN"/>
              </w:rPr>
              <w:t>和庄镇供</w:t>
            </w:r>
            <w:r>
              <w:rPr>
                <w:rFonts w:hint="default" w:ascii="Times New Roman" w:hAnsi="Times New Roman" w:cs="Times New Roman"/>
                <w:color w:val="0C0C0C"/>
                <w:sz w:val="24"/>
              </w:rPr>
              <w:t>电</w:t>
            </w:r>
            <w:r>
              <w:rPr>
                <w:rFonts w:hint="default" w:ascii="Times New Roman" w:hAnsi="Times New Roman" w:cs="Times New Roman"/>
                <w:color w:val="0C0C0C"/>
                <w:sz w:val="24"/>
                <w:lang w:val="en-US" w:eastAsia="zh-CN"/>
              </w:rPr>
              <w:t>所</w:t>
            </w:r>
            <w:r>
              <w:rPr>
                <w:rFonts w:hint="default" w:ascii="Times New Roman" w:hAnsi="Times New Roman" w:cs="Times New Roman"/>
                <w:color w:val="0C0C0C"/>
                <w:sz w:val="24"/>
              </w:rPr>
              <w:t>供给</w:t>
            </w:r>
            <w:r>
              <w:rPr>
                <w:rFonts w:hint="default" w:ascii="Times New Roman" w:hAnsi="Times New Roman" w:cs="Times New Roman"/>
                <w:color w:val="0C0C0C"/>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kern w:val="0"/>
                <w:sz w:val="24"/>
                <w:lang w:val="en-US" w:eastAsia="zh-CN"/>
              </w:rPr>
              <w:t>9、</w:t>
            </w:r>
            <w:r>
              <w:rPr>
                <w:rFonts w:hint="default" w:ascii="Times New Roman" w:hAnsi="Times New Roman" w:cs="Times New Roman"/>
                <w:b/>
                <w:bCs/>
                <w:color w:val="0C0C0C"/>
                <w:sz w:val="24"/>
              </w:rPr>
              <w:t>环保设施及投资</w:t>
            </w:r>
          </w:p>
          <w:p>
            <w:pPr>
              <w:spacing w:line="360" w:lineRule="auto"/>
              <w:ind w:firstLine="480" w:firstLineChars="200"/>
              <w:rPr>
                <w:rFonts w:hint="default" w:ascii="Times New Roman" w:hAnsi="Times New Roman" w:eastAsia="宋体" w:cs="Times New Roman"/>
                <w:color w:val="0C0C0C"/>
                <w:sz w:val="24"/>
              </w:rPr>
            </w:pPr>
            <w:r>
              <w:rPr>
                <w:rFonts w:hint="default" w:ascii="Times New Roman" w:hAnsi="Times New Roman" w:cs="Times New Roman"/>
                <w:color w:val="0C0C0C"/>
                <w:sz w:val="24"/>
              </w:rPr>
              <w:t>本项目总投资</w:t>
            </w:r>
            <w:r>
              <w:rPr>
                <w:rFonts w:hint="default" w:ascii="Times New Roman" w:hAnsi="Times New Roman" w:cs="Times New Roman"/>
                <w:color w:val="0C0C0C"/>
                <w:sz w:val="24"/>
                <w:lang w:val="en-US" w:eastAsia="zh-CN"/>
              </w:rPr>
              <w:t>600</w:t>
            </w:r>
            <w:r>
              <w:rPr>
                <w:rFonts w:hint="default" w:ascii="Times New Roman" w:hAnsi="Times New Roman" w:cs="Times New Roman"/>
                <w:color w:val="0C0C0C"/>
                <w:sz w:val="24"/>
              </w:rPr>
              <w:t>万元，其中环保投资</w:t>
            </w:r>
            <w:r>
              <w:rPr>
                <w:rFonts w:hint="default" w:ascii="Times New Roman" w:hAnsi="Times New Roman" w:cs="Times New Roman"/>
                <w:color w:val="0C0C0C"/>
                <w:sz w:val="24"/>
                <w:lang w:val="en-US" w:eastAsia="zh-CN"/>
              </w:rPr>
              <w:t>6</w:t>
            </w:r>
            <w:r>
              <w:rPr>
                <w:rFonts w:hint="default" w:ascii="Times New Roman" w:hAnsi="Times New Roman" w:cs="Times New Roman"/>
                <w:color w:val="0C0C0C"/>
                <w:sz w:val="24"/>
              </w:rPr>
              <w:t>万元，占总投资额</w:t>
            </w:r>
            <w:r>
              <w:rPr>
                <w:rFonts w:hint="default" w:ascii="Times New Roman" w:hAnsi="Times New Roman" w:cs="Times New Roman"/>
                <w:color w:val="0C0C0C"/>
                <w:sz w:val="24"/>
                <w:lang w:val="en-US" w:eastAsia="zh-CN"/>
              </w:rPr>
              <w:t xml:space="preserve">1 </w:t>
            </w:r>
            <w:r>
              <w:rPr>
                <w:rFonts w:hint="default" w:ascii="Times New Roman" w:hAnsi="Times New Roman" w:cs="Times New Roman"/>
                <w:color w:val="0C0C0C"/>
                <w:sz w:val="24"/>
              </w:rPr>
              <w:t>%；环保设施投资情况见</w:t>
            </w:r>
            <w:r>
              <w:rPr>
                <w:rFonts w:hint="default" w:ascii="Times New Roman" w:hAnsi="Times New Roman" w:cs="Times New Roman"/>
                <w:color w:val="0C0C0C"/>
                <w:sz w:val="24"/>
                <w:lang w:eastAsia="zh-CN"/>
              </w:rPr>
              <w:t>下表</w:t>
            </w:r>
            <w:r>
              <w:rPr>
                <w:rFonts w:hint="default" w:ascii="Times New Roman" w:hAnsi="Times New Roman" w:cs="Times New Roman"/>
                <w:color w:val="0C0C0C"/>
                <w:sz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C0C0C"/>
                <w:kern w:val="2"/>
                <w:sz w:val="21"/>
                <w:szCs w:val="21"/>
                <w:lang w:val="en-GB" w:eastAsia="zh-CN" w:bidi="ar-SA"/>
              </w:rPr>
            </w:pPr>
            <w:r>
              <w:rPr>
                <w:rFonts w:hint="default" w:ascii="Times New Roman" w:hAnsi="Times New Roman" w:eastAsia="宋体" w:cs="Times New Roman"/>
                <w:b/>
                <w:bCs w:val="0"/>
                <w:color w:val="0C0C0C"/>
                <w:kern w:val="2"/>
                <w:sz w:val="21"/>
                <w:szCs w:val="21"/>
                <w:lang w:val="en-GB" w:eastAsia="zh-CN" w:bidi="ar-SA"/>
              </w:rPr>
              <w:t>表</w:t>
            </w:r>
            <w:r>
              <w:rPr>
                <w:rFonts w:hint="default" w:ascii="Times New Roman" w:hAnsi="Times New Roman" w:eastAsia="宋体" w:cs="Times New Roman"/>
                <w:b/>
                <w:bCs w:val="0"/>
                <w:color w:val="0C0C0C"/>
                <w:kern w:val="2"/>
                <w:sz w:val="21"/>
                <w:szCs w:val="21"/>
                <w:lang w:val="en-US" w:eastAsia="zh-CN" w:bidi="ar-SA"/>
              </w:rPr>
              <w:t xml:space="preserve">1-14 </w:t>
            </w:r>
            <w:r>
              <w:rPr>
                <w:rFonts w:hint="default" w:ascii="Times New Roman" w:hAnsi="Times New Roman" w:eastAsia="宋体" w:cs="Times New Roman"/>
                <w:b/>
                <w:bCs w:val="0"/>
                <w:color w:val="0C0C0C"/>
                <w:kern w:val="2"/>
                <w:sz w:val="21"/>
                <w:szCs w:val="21"/>
                <w:lang w:val="en-GB" w:eastAsia="zh-CN" w:bidi="ar-SA"/>
              </w:rPr>
              <w:t xml:space="preserve"> 环保设施及投资一览表</w:t>
            </w:r>
          </w:p>
          <w:tbl>
            <w:tblPr>
              <w:tblStyle w:val="25"/>
              <w:tblW w:w="9392" w:type="dxa"/>
              <w:jc w:val="center"/>
              <w:tblInd w:w="5"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897"/>
              <w:gridCol w:w="3121"/>
              <w:gridCol w:w="1415"/>
              <w:gridCol w:w="195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42" w:hRule="atLeast"/>
                <w:jc w:val="center"/>
              </w:trPr>
              <w:tc>
                <w:tcPr>
                  <w:tcW w:w="2897" w:type="dxa"/>
                  <w:tcBorders>
                    <w:tl2br w:val="nil"/>
                    <w:tr2bl w:val="nil"/>
                  </w:tcBorders>
                  <w:noWrap w:val="0"/>
                  <w:vAlign w:val="center"/>
                </w:tcPr>
                <w:p>
                  <w:pPr>
                    <w:spacing w:line="240" w:lineRule="auto"/>
                    <w:jc w:val="center"/>
                    <w:rPr>
                      <w:rFonts w:hint="default" w:ascii="Times New Roman" w:hAnsi="Times New Roman" w:cs="Times New Roman"/>
                      <w:b/>
                      <w:bCs/>
                      <w:color w:val="0C0C0C"/>
                      <w:sz w:val="21"/>
                      <w:szCs w:val="21"/>
                    </w:rPr>
                  </w:pPr>
                  <w:r>
                    <w:rPr>
                      <w:rFonts w:hint="default" w:ascii="Times New Roman" w:hAnsi="Times New Roman" w:cs="Times New Roman"/>
                      <w:b/>
                      <w:bCs/>
                      <w:color w:val="0C0C0C"/>
                      <w:sz w:val="21"/>
                      <w:szCs w:val="21"/>
                    </w:rPr>
                    <w:t>设施名称</w:t>
                  </w:r>
                </w:p>
              </w:tc>
              <w:tc>
                <w:tcPr>
                  <w:tcW w:w="3121" w:type="dxa"/>
                  <w:tcBorders>
                    <w:tl2br w:val="nil"/>
                    <w:tr2bl w:val="nil"/>
                  </w:tcBorders>
                  <w:noWrap w:val="0"/>
                  <w:vAlign w:val="center"/>
                </w:tcPr>
                <w:p>
                  <w:pPr>
                    <w:spacing w:line="240" w:lineRule="auto"/>
                    <w:jc w:val="center"/>
                    <w:rPr>
                      <w:rFonts w:hint="default" w:ascii="Times New Roman" w:hAnsi="Times New Roman" w:cs="Times New Roman"/>
                      <w:b/>
                      <w:bCs/>
                      <w:color w:val="0C0C0C"/>
                      <w:sz w:val="21"/>
                      <w:szCs w:val="21"/>
                    </w:rPr>
                  </w:pPr>
                  <w:r>
                    <w:rPr>
                      <w:rFonts w:hint="default" w:ascii="Times New Roman" w:hAnsi="Times New Roman" w:cs="Times New Roman"/>
                      <w:b/>
                      <w:bCs/>
                      <w:color w:val="0C0C0C"/>
                      <w:sz w:val="21"/>
                      <w:szCs w:val="21"/>
                    </w:rPr>
                    <w:t>用途</w:t>
                  </w:r>
                </w:p>
              </w:tc>
              <w:tc>
                <w:tcPr>
                  <w:tcW w:w="1415" w:type="dxa"/>
                  <w:tcBorders>
                    <w:tl2br w:val="nil"/>
                    <w:tr2bl w:val="nil"/>
                  </w:tcBorders>
                  <w:noWrap w:val="0"/>
                  <w:vAlign w:val="center"/>
                </w:tcPr>
                <w:p>
                  <w:pPr>
                    <w:spacing w:line="240" w:lineRule="auto"/>
                    <w:jc w:val="center"/>
                    <w:rPr>
                      <w:rFonts w:hint="default" w:ascii="Times New Roman" w:hAnsi="Times New Roman" w:cs="Times New Roman"/>
                      <w:b/>
                      <w:bCs/>
                      <w:color w:val="0C0C0C"/>
                      <w:sz w:val="21"/>
                      <w:szCs w:val="21"/>
                    </w:rPr>
                  </w:pPr>
                  <w:r>
                    <w:rPr>
                      <w:rFonts w:hint="default" w:ascii="Times New Roman" w:hAnsi="Times New Roman" w:cs="Times New Roman"/>
                      <w:b/>
                      <w:bCs/>
                      <w:color w:val="0C0C0C"/>
                      <w:sz w:val="21"/>
                      <w:szCs w:val="21"/>
                    </w:rPr>
                    <w:t>投资（万元）</w:t>
                  </w:r>
                </w:p>
              </w:tc>
              <w:tc>
                <w:tcPr>
                  <w:tcW w:w="1959" w:type="dxa"/>
                  <w:tcBorders>
                    <w:tl2br w:val="nil"/>
                    <w:tr2bl w:val="nil"/>
                  </w:tcBorders>
                  <w:noWrap w:val="0"/>
                  <w:vAlign w:val="center"/>
                </w:tcPr>
                <w:p>
                  <w:pPr>
                    <w:spacing w:line="240" w:lineRule="auto"/>
                    <w:jc w:val="center"/>
                    <w:rPr>
                      <w:rFonts w:hint="default" w:ascii="Times New Roman" w:hAnsi="Times New Roman" w:cs="Times New Roman"/>
                      <w:b/>
                      <w:bCs/>
                      <w:color w:val="0C0C0C"/>
                      <w:sz w:val="21"/>
                      <w:szCs w:val="21"/>
                    </w:rPr>
                  </w:pPr>
                  <w:r>
                    <w:rPr>
                      <w:rFonts w:hint="default" w:ascii="Times New Roman" w:hAnsi="Times New Roman" w:cs="Times New Roman"/>
                      <w:b/>
                      <w:bCs/>
                      <w:color w:val="0C0C0C"/>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42" w:hRule="atLeast"/>
                <w:jc w:val="center"/>
              </w:trPr>
              <w:tc>
                <w:tcPr>
                  <w:tcW w:w="2897" w:type="dxa"/>
                  <w:tcBorders>
                    <w:tl2br w:val="nil"/>
                    <w:tr2bl w:val="nil"/>
                  </w:tcBorders>
                  <w:noWrap w:val="0"/>
                  <w:vAlign w:val="center"/>
                </w:tcPr>
                <w:p>
                  <w:pPr>
                    <w:snapToGrid w:val="0"/>
                    <w:spacing w:line="240" w:lineRule="auto"/>
                    <w:jc w:val="center"/>
                    <w:rPr>
                      <w:rFonts w:hint="default" w:ascii="Times New Roman" w:hAnsi="Times New Roman" w:cs="Times New Roman"/>
                      <w:color w:val="0C0C0C"/>
                      <w:sz w:val="21"/>
                      <w:szCs w:val="21"/>
                    </w:rPr>
                  </w:pPr>
                  <w:r>
                    <w:rPr>
                      <w:rFonts w:hint="default" w:ascii="Times New Roman" w:hAnsi="Times New Roman" w:cs="Times New Roman"/>
                      <w:color w:val="0C0C0C"/>
                      <w:sz w:val="21"/>
                      <w:szCs w:val="21"/>
                    </w:rPr>
                    <w:t>固废存放处</w:t>
                  </w:r>
                </w:p>
              </w:tc>
              <w:tc>
                <w:tcPr>
                  <w:tcW w:w="3121" w:type="dxa"/>
                  <w:tcBorders>
                    <w:tl2br w:val="nil"/>
                    <w:tr2bl w:val="nil"/>
                  </w:tcBorders>
                  <w:noWrap w:val="0"/>
                  <w:vAlign w:val="center"/>
                </w:tcPr>
                <w:p>
                  <w:pPr>
                    <w:snapToGrid w:val="0"/>
                    <w:spacing w:line="240" w:lineRule="auto"/>
                    <w:jc w:val="center"/>
                    <w:rPr>
                      <w:rFonts w:hint="default" w:ascii="Times New Roman" w:hAnsi="Times New Roman" w:cs="Times New Roman"/>
                      <w:color w:val="0C0C0C"/>
                      <w:sz w:val="21"/>
                      <w:szCs w:val="21"/>
                    </w:rPr>
                  </w:pPr>
                  <w:r>
                    <w:rPr>
                      <w:rFonts w:hint="default" w:ascii="Times New Roman" w:hAnsi="Times New Roman" w:cs="Times New Roman"/>
                      <w:color w:val="0C0C0C"/>
                      <w:sz w:val="21"/>
                      <w:szCs w:val="21"/>
                    </w:rPr>
                    <w:t>收集、暂存</w:t>
                  </w:r>
                  <w:r>
                    <w:rPr>
                      <w:rFonts w:hint="default" w:ascii="Times New Roman" w:hAnsi="Times New Roman" w:cs="Times New Roman"/>
                      <w:color w:val="0C0C0C"/>
                      <w:sz w:val="21"/>
                      <w:szCs w:val="21"/>
                      <w:lang w:eastAsia="zh-CN"/>
                    </w:rPr>
                    <w:t>固废、</w:t>
                  </w:r>
                  <w:r>
                    <w:rPr>
                      <w:rFonts w:hint="default" w:ascii="Times New Roman" w:hAnsi="Times New Roman" w:cs="Times New Roman"/>
                      <w:color w:val="0C0C0C"/>
                      <w:sz w:val="21"/>
                      <w:szCs w:val="21"/>
                    </w:rPr>
                    <w:t>生活垃圾</w:t>
                  </w:r>
                </w:p>
              </w:tc>
              <w:tc>
                <w:tcPr>
                  <w:tcW w:w="1415"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eastAsia="宋体" w:cs="Times New Roman"/>
                      <w:color w:val="0C0C0C"/>
                      <w:sz w:val="21"/>
                      <w:szCs w:val="21"/>
                      <w:lang w:val="en-US" w:eastAsia="zh-CN"/>
                    </w:rPr>
                    <w:t>0</w:t>
                  </w:r>
                </w:p>
              </w:tc>
              <w:tc>
                <w:tcPr>
                  <w:tcW w:w="1959" w:type="dxa"/>
                  <w:tcBorders>
                    <w:tl2br w:val="nil"/>
                    <w:tr2bl w:val="nil"/>
                  </w:tcBorders>
                  <w:noWrap w:val="0"/>
                  <w:vAlign w:val="center"/>
                </w:tcPr>
                <w:p>
                  <w:pPr>
                    <w:spacing w:line="240" w:lineRule="auto"/>
                    <w:jc w:val="center"/>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eastAsia="zh-CN"/>
                    </w:rPr>
                    <w:t>依托原有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42" w:hRule="atLeast"/>
                <w:jc w:val="center"/>
              </w:trPr>
              <w:tc>
                <w:tcPr>
                  <w:tcW w:w="2897"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eastAsia="zh-CN"/>
                    </w:rPr>
                    <w:t>“</w:t>
                  </w:r>
                  <w:r>
                    <w:rPr>
                      <w:rFonts w:hint="default" w:ascii="Times New Roman" w:hAnsi="Times New Roman" w:cs="Times New Roman"/>
                      <w:color w:val="0C0C0C"/>
                      <w:sz w:val="21"/>
                      <w:szCs w:val="21"/>
                      <w:lang w:val="en-US" w:eastAsia="zh-CN"/>
                    </w:rPr>
                    <w:t>光催化氧化处理设施+活性炭吸附装置</w:t>
                  </w:r>
                  <w:r>
                    <w:rPr>
                      <w:rFonts w:hint="default" w:ascii="Times New Roman" w:hAnsi="Times New Roman" w:cs="Times New Roman"/>
                      <w:color w:val="0C0C0C"/>
                      <w:sz w:val="21"/>
                      <w:szCs w:val="21"/>
                      <w:lang w:eastAsia="zh-CN"/>
                    </w:rPr>
                    <w:t>”</w:t>
                  </w:r>
                </w:p>
              </w:tc>
              <w:tc>
                <w:tcPr>
                  <w:tcW w:w="3121"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有机废气及氯化氢处理</w:t>
                  </w:r>
                </w:p>
              </w:tc>
              <w:tc>
                <w:tcPr>
                  <w:tcW w:w="1415"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4</w:t>
                  </w:r>
                </w:p>
              </w:tc>
              <w:tc>
                <w:tcPr>
                  <w:tcW w:w="1959" w:type="dxa"/>
                  <w:tcBorders>
                    <w:tl2br w:val="nil"/>
                    <w:tr2bl w:val="nil"/>
                  </w:tcBorders>
                  <w:noWrap w:val="0"/>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42" w:hRule="atLeast"/>
                <w:jc w:val="center"/>
              </w:trPr>
              <w:tc>
                <w:tcPr>
                  <w:tcW w:w="2897" w:type="dxa"/>
                  <w:tcBorders>
                    <w:tl2br w:val="nil"/>
                    <w:tr2bl w:val="nil"/>
                  </w:tcBorders>
                  <w:noWrap w:val="0"/>
                  <w:vAlign w:val="center"/>
                </w:tcPr>
                <w:p>
                  <w:pPr>
                    <w:snapToGrid w:val="0"/>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布袋除尘器</w:t>
                  </w:r>
                </w:p>
              </w:tc>
              <w:tc>
                <w:tcPr>
                  <w:tcW w:w="3121" w:type="dxa"/>
                  <w:tcBorders>
                    <w:tl2br w:val="nil"/>
                    <w:tr2bl w:val="nil"/>
                  </w:tcBorders>
                  <w:noWrap w:val="0"/>
                  <w:vAlign w:val="center"/>
                </w:tcPr>
                <w:p>
                  <w:pPr>
                    <w:snapToGrid w:val="0"/>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颗粒物处理</w:t>
                  </w:r>
                </w:p>
              </w:tc>
              <w:tc>
                <w:tcPr>
                  <w:tcW w:w="1415"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1</w:t>
                  </w:r>
                </w:p>
              </w:tc>
              <w:tc>
                <w:tcPr>
                  <w:tcW w:w="1959" w:type="dxa"/>
                  <w:tcBorders>
                    <w:tl2br w:val="nil"/>
                    <w:tr2bl w:val="nil"/>
                  </w:tcBorders>
                  <w:noWrap w:val="0"/>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15" w:hRule="atLeast"/>
                <w:jc w:val="center"/>
              </w:trPr>
              <w:tc>
                <w:tcPr>
                  <w:tcW w:w="2897" w:type="dxa"/>
                  <w:tcBorders>
                    <w:tl2br w:val="nil"/>
                    <w:tr2bl w:val="nil"/>
                  </w:tcBorders>
                  <w:noWrap w:val="0"/>
                  <w:vAlign w:val="center"/>
                </w:tcPr>
                <w:p>
                  <w:pPr>
                    <w:spacing w:line="240" w:lineRule="auto"/>
                    <w:jc w:val="center"/>
                    <w:rPr>
                      <w:rFonts w:hint="default" w:ascii="Times New Roman" w:hAnsi="Times New Roman" w:cs="Times New Roman"/>
                      <w:color w:val="0C0C0C"/>
                      <w:sz w:val="21"/>
                      <w:szCs w:val="21"/>
                    </w:rPr>
                  </w:pPr>
                  <w:r>
                    <w:rPr>
                      <w:rFonts w:hint="default" w:ascii="Times New Roman" w:hAnsi="Times New Roman" w:cs="Times New Roman"/>
                      <w:color w:val="0C0C0C"/>
                      <w:sz w:val="21"/>
                      <w:szCs w:val="21"/>
                    </w:rPr>
                    <w:t>隔声门窗、设备减振垫等</w:t>
                  </w:r>
                </w:p>
              </w:tc>
              <w:tc>
                <w:tcPr>
                  <w:tcW w:w="3121" w:type="dxa"/>
                  <w:tcBorders>
                    <w:tl2br w:val="nil"/>
                    <w:tr2bl w:val="nil"/>
                  </w:tcBorders>
                  <w:noWrap w:val="0"/>
                  <w:vAlign w:val="center"/>
                </w:tcPr>
                <w:p>
                  <w:pPr>
                    <w:spacing w:line="240" w:lineRule="auto"/>
                    <w:jc w:val="center"/>
                    <w:rPr>
                      <w:rFonts w:hint="default" w:ascii="Times New Roman" w:hAnsi="Times New Roman" w:cs="Times New Roman"/>
                      <w:color w:val="0C0C0C"/>
                      <w:sz w:val="21"/>
                      <w:szCs w:val="21"/>
                    </w:rPr>
                  </w:pPr>
                  <w:r>
                    <w:rPr>
                      <w:rFonts w:hint="default" w:ascii="Times New Roman" w:hAnsi="Times New Roman" w:cs="Times New Roman"/>
                      <w:color w:val="0C0C0C"/>
                      <w:sz w:val="21"/>
                      <w:szCs w:val="21"/>
                    </w:rPr>
                    <w:t>隔声降噪、基础减震</w:t>
                  </w:r>
                </w:p>
              </w:tc>
              <w:tc>
                <w:tcPr>
                  <w:tcW w:w="1415" w:type="dxa"/>
                  <w:tcBorders>
                    <w:tl2br w:val="nil"/>
                    <w:tr2bl w:val="nil"/>
                  </w:tcBorders>
                  <w:noWrap w:val="0"/>
                  <w:vAlign w:val="center"/>
                </w:tcPr>
                <w:p>
                  <w:pPr>
                    <w:spacing w:line="240" w:lineRule="auto"/>
                    <w:jc w:val="center"/>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val="en-US" w:eastAsia="zh-CN"/>
                    </w:rPr>
                    <w:t>0</w:t>
                  </w:r>
                </w:p>
              </w:tc>
              <w:tc>
                <w:tcPr>
                  <w:tcW w:w="1959" w:type="dxa"/>
                  <w:tcBorders>
                    <w:tl2br w:val="nil"/>
                    <w:tr2bl w:val="nil"/>
                  </w:tcBorders>
                  <w:noWrap w:val="0"/>
                  <w:vAlign w:val="center"/>
                </w:tcPr>
                <w:p>
                  <w:pPr>
                    <w:spacing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eastAsia="zh-CN"/>
                    </w:rPr>
                    <w:t>依托原有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29" w:hRule="atLeast"/>
                <w:jc w:val="center"/>
              </w:trPr>
              <w:tc>
                <w:tcPr>
                  <w:tcW w:w="2897" w:type="dxa"/>
                  <w:tcBorders>
                    <w:tl2br w:val="nil"/>
                    <w:tr2bl w:val="nil"/>
                  </w:tcBorders>
                  <w:noWrap w:val="0"/>
                  <w:vAlign w:val="center"/>
                </w:tcPr>
                <w:p>
                  <w:pPr>
                    <w:spacing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化粪池</w:t>
                  </w:r>
                </w:p>
              </w:tc>
              <w:tc>
                <w:tcPr>
                  <w:tcW w:w="3121" w:type="dxa"/>
                  <w:tcBorders>
                    <w:tl2br w:val="nil"/>
                    <w:tr2bl w:val="nil"/>
                  </w:tcBorders>
                  <w:noWrap w:val="0"/>
                  <w:vAlign w:val="center"/>
                </w:tcPr>
                <w:p>
                  <w:pPr>
                    <w:spacing w:line="240" w:lineRule="auto"/>
                    <w:jc w:val="center"/>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eastAsia="zh-CN"/>
                    </w:rPr>
                    <w:t>处理</w:t>
                  </w:r>
                  <w:r>
                    <w:rPr>
                      <w:rFonts w:hint="default" w:ascii="Times New Roman" w:hAnsi="Times New Roman" w:cs="Times New Roman"/>
                      <w:color w:val="0C0C0C"/>
                      <w:sz w:val="21"/>
                      <w:szCs w:val="21"/>
                      <w:lang w:val="en-US" w:eastAsia="zh-CN"/>
                    </w:rPr>
                    <w:t>废水</w:t>
                  </w:r>
                </w:p>
              </w:tc>
              <w:tc>
                <w:tcPr>
                  <w:tcW w:w="1415" w:type="dxa"/>
                  <w:tcBorders>
                    <w:tl2br w:val="nil"/>
                    <w:tr2bl w:val="nil"/>
                  </w:tcBorders>
                  <w:noWrap w:val="0"/>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shd w:val="clear" w:color="auto" w:fill="auto"/>
                      <w:lang w:val="en-US" w:eastAsia="zh-CN"/>
                    </w:rPr>
                    <w:t>1</w:t>
                  </w:r>
                </w:p>
              </w:tc>
              <w:tc>
                <w:tcPr>
                  <w:tcW w:w="1959" w:type="dxa"/>
                  <w:tcBorders>
                    <w:tl2br w:val="nil"/>
                    <w:tr2bl w:val="nil"/>
                  </w:tcBorders>
                  <w:noWrap w:val="0"/>
                  <w:vAlign w:val="center"/>
                </w:tcPr>
                <w:p>
                  <w:pPr>
                    <w:spacing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eastAsia="宋体" w:cs="Times New Roman"/>
                      <w:color w:val="0C0C0C"/>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897" w:type="dxa"/>
                  <w:tcBorders>
                    <w:tl2br w:val="nil"/>
                    <w:tr2bl w:val="nil"/>
                  </w:tcBorders>
                  <w:noWrap w:val="0"/>
                  <w:vAlign w:val="center"/>
                </w:tcPr>
                <w:p>
                  <w:pPr>
                    <w:spacing w:line="240" w:lineRule="auto"/>
                    <w:jc w:val="center"/>
                    <w:rPr>
                      <w:rFonts w:hint="default" w:ascii="Times New Roman" w:hAnsi="Times New Roman" w:cs="Times New Roman"/>
                      <w:color w:val="0C0C0C"/>
                      <w:sz w:val="21"/>
                      <w:szCs w:val="21"/>
                    </w:rPr>
                  </w:pPr>
                  <w:r>
                    <w:rPr>
                      <w:rFonts w:hint="default" w:ascii="Times New Roman" w:hAnsi="Times New Roman" w:cs="Times New Roman"/>
                      <w:color w:val="0C0C0C"/>
                      <w:sz w:val="21"/>
                      <w:szCs w:val="21"/>
                    </w:rPr>
                    <w:t>合计</w:t>
                  </w:r>
                </w:p>
              </w:tc>
              <w:tc>
                <w:tcPr>
                  <w:tcW w:w="3121" w:type="dxa"/>
                  <w:tcBorders>
                    <w:tl2br w:val="nil"/>
                    <w:tr2bl w:val="nil"/>
                  </w:tcBorders>
                  <w:noWrap w:val="0"/>
                  <w:vAlign w:val="center"/>
                </w:tcPr>
                <w:p>
                  <w:pPr>
                    <w:spacing w:line="240" w:lineRule="auto"/>
                    <w:jc w:val="center"/>
                    <w:rPr>
                      <w:rFonts w:hint="default" w:ascii="Times New Roman" w:hAnsi="Times New Roman" w:cs="Times New Roman"/>
                      <w:color w:val="0C0C0C"/>
                      <w:sz w:val="21"/>
                      <w:szCs w:val="21"/>
                    </w:rPr>
                  </w:pPr>
                </w:p>
              </w:tc>
              <w:tc>
                <w:tcPr>
                  <w:tcW w:w="1415" w:type="dxa"/>
                  <w:tcBorders>
                    <w:tl2br w:val="nil"/>
                    <w:tr2bl w:val="nil"/>
                  </w:tcBorders>
                  <w:noWrap w:val="0"/>
                  <w:vAlign w:val="center"/>
                </w:tcPr>
                <w:p>
                  <w:pPr>
                    <w:spacing w:line="240" w:lineRule="auto"/>
                    <w:jc w:val="center"/>
                    <w:rPr>
                      <w:rFonts w:hint="default" w:ascii="Times New Roman" w:hAnsi="Times New Roman" w:eastAsia="宋体" w:cs="Times New Roman"/>
                      <w:color w:val="0C0C0C"/>
                      <w:sz w:val="21"/>
                      <w:szCs w:val="21"/>
                      <w:lang w:val="en-US" w:eastAsia="zh-CN"/>
                    </w:rPr>
                  </w:pPr>
                  <w:r>
                    <w:rPr>
                      <w:rFonts w:hint="default" w:ascii="Times New Roman" w:hAnsi="Times New Roman" w:cs="Times New Roman"/>
                      <w:color w:val="0C0C0C"/>
                      <w:sz w:val="21"/>
                      <w:szCs w:val="21"/>
                      <w:lang w:val="en-US" w:eastAsia="zh-CN"/>
                    </w:rPr>
                    <w:t>6</w:t>
                  </w:r>
                </w:p>
              </w:tc>
              <w:tc>
                <w:tcPr>
                  <w:tcW w:w="1959" w:type="dxa"/>
                  <w:tcBorders>
                    <w:tl2br w:val="nil"/>
                    <w:tr2bl w:val="nil"/>
                  </w:tcBorders>
                  <w:noWrap w:val="0"/>
                  <w:vAlign w:val="center"/>
                </w:tcPr>
                <w:p>
                  <w:pPr>
                    <w:spacing w:line="240" w:lineRule="auto"/>
                    <w:jc w:val="center"/>
                    <w:rPr>
                      <w:rFonts w:hint="default" w:ascii="Times New Roman" w:hAnsi="Times New Roman" w:cs="Times New Roman"/>
                      <w:color w:val="0C0C0C"/>
                      <w:sz w:val="21"/>
                      <w:szCs w:val="21"/>
                    </w:rPr>
                  </w:pPr>
                </w:p>
              </w:tc>
            </w:tr>
          </w:tbl>
          <w:p>
            <w:pPr>
              <w:pStyle w:val="2"/>
              <w:rPr>
                <w:rFonts w:hint="default" w:ascii="Times New Roman" w:hAnsi="Times New Roman" w:cs="Times New Roman"/>
                <w:color w:val="0C0C0C"/>
                <w:sz w:val="24"/>
              </w:rPr>
            </w:pPr>
          </w:p>
          <w:p>
            <w:pPr>
              <w:snapToGrid w:val="0"/>
              <w:spacing w:line="360" w:lineRule="auto"/>
              <w:rPr>
                <w:rFonts w:hint="default" w:ascii="Times New Roman" w:hAnsi="Times New Roman" w:eastAsia="宋体" w:cs="Times New Roman"/>
                <w:color w:val="0C0C0C"/>
                <w:kern w:val="0"/>
                <w:sz w:val="24"/>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04" w:hRule="atLeast"/>
          <w:jc w:val="center"/>
        </w:trPr>
        <w:tc>
          <w:tcPr>
            <w:tcW w:w="9638" w:type="dxa"/>
            <w:gridSpan w:val="9"/>
            <w:tcBorders>
              <w:left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outlineLvl w:val="9"/>
              <w:rPr>
                <w:rFonts w:hint="default" w:ascii="Times New Roman" w:hAnsi="Times New Roman" w:cs="Times New Roman"/>
                <w:b/>
                <w:color w:val="0D0D0D" w:themeColor="text1" w:themeTint="F2"/>
                <w:sz w:val="24"/>
                <w14:textFill>
                  <w14:solidFill>
                    <w14:schemeClr w14:val="tx1">
                      <w14:lumMod w14:val="95000"/>
                      <w14:lumOff w14:val="5000"/>
                    </w14:schemeClr>
                  </w14:solidFill>
                </w14:textFill>
              </w:rPr>
            </w:pPr>
            <w:r>
              <w:rPr>
                <w:rFonts w:hint="default" w:ascii="Times New Roman" w:hAnsi="Times New Roman" w:cs="Times New Roman"/>
                <w:b/>
                <w:color w:val="0D0D0D" w:themeColor="text1" w:themeTint="F2"/>
                <w:sz w:val="24"/>
                <w14:textFill>
                  <w14:solidFill>
                    <w14:schemeClr w14:val="tx1">
                      <w14:lumMod w14:val="95000"/>
                      <w14:lumOff w14:val="5000"/>
                    </w14:schemeClr>
                  </w14:solidFill>
                </w14:textFill>
              </w:rPr>
              <w:t>本项目有关的原有污染情况及主要环境问题：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14:textFill>
                  <w14:solidFill>
                    <w14:schemeClr w14:val="tx1">
                      <w14:lumMod w14:val="95000"/>
                      <w14:lumOff w14:val="5000"/>
                    </w14:schemeClr>
                  </w14:solidFill>
                </w14:textFill>
              </w:rPr>
              <w:t>本项目为</w:t>
            </w:r>
            <w:r>
              <w:rPr>
                <w:rFonts w:hint="default" w:ascii="Times New Roman" w:hAnsi="Times New Roman" w:cs="Times New Roman"/>
                <w:color w:val="0D0D0D" w:themeColor="text1" w:themeTint="F2"/>
                <w:sz w:val="24"/>
                <w:lang w:eastAsia="zh-CN"/>
                <w14:textFill>
                  <w14:solidFill>
                    <w14:schemeClr w14:val="tx1">
                      <w14:lumMod w14:val="95000"/>
                      <w14:lumOff w14:val="5000"/>
                    </w14:schemeClr>
                  </w14:solidFill>
                </w14:textFill>
              </w:rPr>
              <w:t>扩建项目，现有项目位于</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济南市莱芜区和庄镇南麻峪村村东。项目租赁南麻峪村闲置厂房作为生产车间，购进混料机、加热挤出机各1台，年加工电线电缆绝缘材料1000吨。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2017年7月宁夏华之洁环境技术有限公司受企业委托编制《莱芜市华鹏高分子材料有限公司电线电缆绝缘材料生产项目环境影响报告表》，2017年9约15日原莱芜市莱城区环境保护局以莱城环报告表[2017]091502号《关于莱芜市华鹏高分子材料有限公司电线电缆绝缘材料生产项目环境影响报告表的审批意见》对该项目环境影响报告表进行了批复。</w:t>
            </w:r>
          </w:p>
          <w:p>
            <w:pPr>
              <w:spacing w:line="360" w:lineRule="auto"/>
              <w:ind w:firstLine="480" w:firstLineChars="200"/>
              <w:rPr>
                <w:rFonts w:hint="default" w:ascii="Times New Roman" w:hAnsi="Times New Roman" w:eastAsia="宋体" w:cs="Times New Roman"/>
                <w:bCs w:val="0"/>
                <w:color w:val="0D0D0D" w:themeColor="text1" w:themeTint="F2"/>
                <w:kern w:val="2"/>
                <w:szCs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20</w:t>
            </w:r>
            <w:r>
              <w:rPr>
                <w:rFonts w:hint="eastAsia" w:cs="Times New Roman"/>
                <w:color w:val="0D0D0D" w:themeColor="text1" w:themeTint="F2"/>
                <w:sz w:val="24"/>
                <w:lang w:val="en-US" w:eastAsia="zh-CN"/>
                <w14:textFill>
                  <w14:solidFill>
                    <w14:schemeClr w14:val="tx1">
                      <w14:lumMod w14:val="95000"/>
                      <w14:lumOff w14:val="5000"/>
                    </w14:schemeClr>
                  </w14:solidFill>
                </w14:textFill>
              </w:rPr>
              <w:t>8</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年1月，济南宏浩伟业检测技术有限公司受企业委托编制《莱芜市华鹏高分子材料有限公司电线电缆绝缘材料生产项目竣工环境保护验收检测报告》，</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原</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莱芜市环境保护局于201</w:t>
            </w:r>
            <w:r>
              <w:rPr>
                <w:rFonts w:hint="eastAsia" w:cs="Times New Roman"/>
                <w:color w:val="0D0D0D" w:themeColor="text1" w:themeTint="F2"/>
                <w:sz w:val="24"/>
                <w:lang w:val="en-US" w:eastAsia="zh-CN"/>
                <w14:textFill>
                  <w14:solidFill>
                    <w14:schemeClr w14:val="tx1">
                      <w14:lumMod w14:val="95000"/>
                      <w14:lumOff w14:val="5000"/>
                    </w14:schemeClr>
                  </w14:solidFill>
                </w14:textFill>
              </w:rPr>
              <w:t>8</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年</w:t>
            </w:r>
            <w:r>
              <w:rPr>
                <w:rFonts w:hint="eastAsia" w:cs="Times New Roman"/>
                <w:color w:val="0D0D0D" w:themeColor="text1" w:themeTint="F2"/>
                <w:sz w:val="24"/>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月</w:t>
            </w:r>
            <w:r>
              <w:rPr>
                <w:rFonts w:hint="eastAsia" w:cs="Times New Roman"/>
                <w:color w:val="0D0D0D" w:themeColor="text1" w:themeTint="F2"/>
                <w:sz w:val="24"/>
                <w:lang w:val="en-US" w:eastAsia="zh-CN"/>
                <w14:textFill>
                  <w14:solidFill>
                    <w14:schemeClr w14:val="tx1">
                      <w14:lumMod w14:val="95000"/>
                      <w14:lumOff w14:val="5000"/>
                    </w14:schemeClr>
                  </w14:solidFill>
                </w14:textFill>
              </w:rPr>
              <w:t>对噪声和固体废物</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进行了验收</w:t>
            </w:r>
            <w:r>
              <w:rPr>
                <w:rFonts w:hint="eastAsia" w:cs="Times New Roman"/>
                <w:color w:val="0D0D0D" w:themeColor="text1" w:themeTint="F2"/>
                <w:sz w:val="24"/>
                <w:lang w:val="en-US"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项目基本落实了环评及批复的要求，项目竣工环境保护验收合格，验收文号为：</w:t>
            </w:r>
            <w:r>
              <w:rPr>
                <w:rFonts w:hint="eastAsia" w:cs="Times New Roman"/>
                <w:color w:val="0D0D0D" w:themeColor="text1" w:themeTint="F2"/>
                <w:sz w:val="24"/>
                <w:lang w:val="en-US" w:eastAsia="zh-CN"/>
                <w14:textFill>
                  <w14:solidFill>
                    <w14:schemeClr w14:val="tx1">
                      <w14:lumMod w14:val="95000"/>
                      <w14:lumOff w14:val="5000"/>
                    </w14:schemeClr>
                  </w14:solidFill>
                </w14:textFill>
              </w:rPr>
              <w:t>莱城区</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环验</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[201</w:t>
            </w:r>
            <w:r>
              <w:rPr>
                <w:rFonts w:hint="eastAsia" w:cs="Times New Roman"/>
                <w:color w:val="0D0D0D" w:themeColor="text1" w:themeTint="F2"/>
                <w:sz w:val="24"/>
                <w:lang w:val="en-US" w:eastAsia="zh-CN"/>
                <w14:textFill>
                  <w14:solidFill>
                    <w14:schemeClr w14:val="tx1">
                      <w14:lumMod w14:val="95000"/>
                      <w14:lumOff w14:val="5000"/>
                    </w14:schemeClr>
                  </w14:solidFill>
                </w14:textFill>
              </w:rPr>
              <w:t>8</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]11号</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D0D0D" w:themeColor="text1" w:themeTint="F2"/>
                <w:sz w:val="24"/>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eastAsia="zh-CN"/>
                <w14:textFill>
                  <w14:solidFill>
                    <w14:schemeClr w14:val="tx1">
                      <w14:lumMod w14:val="95000"/>
                      <w14:lumOff w14:val="5000"/>
                    </w14:schemeClr>
                  </w14:solidFill>
                </w14:textFill>
              </w:rPr>
              <w:t>现有工程验收批复主要内容如下：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D0D0D" w:themeColor="text1" w:themeTint="F2"/>
                <w:sz w:val="24"/>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eastAsia="zh-CN"/>
                <w14:textFill>
                  <w14:solidFill>
                    <w14:schemeClr w14:val="tx1">
                      <w14:lumMod w14:val="95000"/>
                      <w14:lumOff w14:val="5000"/>
                    </w14:schemeClr>
                  </w14:solidFill>
                </w14:textFill>
              </w:rPr>
              <w:t>废气：</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有组织排放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lang w:val="en-US" w:eastAsia="zh-CN"/>
                <w14:textFill>
                  <w14:solidFill>
                    <w14:schemeClr w14:val="tx1">
                      <w14:lumMod w14:val="95000"/>
                      <w14:lumOff w14:val="5000"/>
                    </w14:schemeClr>
                  </w14:solidFill>
                </w14:textFill>
              </w:rPr>
              <w:t>表1-15  混料机排气筒监测结果</w:t>
            </w:r>
          </w:p>
          <w:tbl>
            <w:tblPr>
              <w:tblStyle w:val="26"/>
              <w:tblW w:w="9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858"/>
              <w:gridCol w:w="1178"/>
              <w:gridCol w:w="1178"/>
              <w:gridCol w:w="1178"/>
              <w:gridCol w:w="1178"/>
              <w:gridCol w:w="1178"/>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监测日期</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2017.12.7</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监测位置</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排气筒进口、出口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监测项目</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进气口</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出气口</w:t>
                  </w:r>
                </w:p>
              </w:tc>
              <w:tc>
                <w:tcPr>
                  <w:tcW w:w="2356" w:type="dxa"/>
                  <w:gridSpan w:val="2"/>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第一次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第二次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第三次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第一次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第二次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标杆烟气量（m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/h）</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1114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1230</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1224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3692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3599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颗粒物</w:t>
                  </w: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实测浓度（mg/m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37.7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31.9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32.4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5.13</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6.45</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平均浓度（mg/m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34.0</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验收标准（mg/m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7068" w:type="dxa"/>
                  <w:gridSpan w:val="6"/>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排放速率（kg/h）</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0.042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0.039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0.040</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0.019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0.023</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平均值（kg/h）</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0.040</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验收标准（kg/h）</w:t>
                  </w:r>
                </w:p>
              </w:tc>
              <w:tc>
                <w:tcPr>
                  <w:tcW w:w="7068" w:type="dxa"/>
                  <w:gridSpan w:val="6"/>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lang w:val="en-US" w:eastAsia="zh-CN"/>
                <w14:textFill>
                  <w14:solidFill>
                    <w14:schemeClr w14:val="tx1">
                      <w14:lumMod w14:val="95000"/>
                      <w14:lumOff w14:val="5000"/>
                    </w14:schemeClr>
                  </w14:solidFill>
                </w14:textFill>
              </w:rPr>
              <w:t>表1-16  混料机排气筒监测结果</w:t>
            </w:r>
          </w:p>
          <w:tbl>
            <w:tblPr>
              <w:tblStyle w:val="26"/>
              <w:tblW w:w="9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858"/>
              <w:gridCol w:w="1178"/>
              <w:gridCol w:w="1178"/>
              <w:gridCol w:w="1178"/>
              <w:gridCol w:w="1178"/>
              <w:gridCol w:w="1178"/>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监测日期</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2017.12.8</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监测位置</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排气筒进口、出口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监测项目</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进气口</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出气口</w:t>
                  </w:r>
                </w:p>
              </w:tc>
              <w:tc>
                <w:tcPr>
                  <w:tcW w:w="2356" w:type="dxa"/>
                  <w:gridSpan w:val="2"/>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第一次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第二次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第三次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第一次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第二次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标杆烟气量（m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/h）</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1349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1298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1278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3884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3815</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颗粒物</w:t>
                  </w: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实测浓度（mg/m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36.4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32.9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36.9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7.83</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5.87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平均浓度（mg/m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35.4</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验收标准（mg/m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7068" w:type="dxa"/>
                  <w:gridSpan w:val="6"/>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排放速率（kg/h）</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0.049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0.043</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0.047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0.030</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0.022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平均值（kg/h）</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0.046</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验收标准（kg/h）</w:t>
                  </w:r>
                </w:p>
              </w:tc>
              <w:tc>
                <w:tcPr>
                  <w:tcW w:w="7068" w:type="dxa"/>
                  <w:gridSpan w:val="6"/>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验收监测期间，混料机排气筒有组织颗粒物排放速率符合《大气污染物综合排放标准》（GB12697-1996）表2排放速率标准，颗粒物排放浓度符合《山东省区域性大气污染物综合排放标准》（DB37/2376-2013）表2第四时段重点控制区排放浓度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lang w:val="en-US" w:eastAsia="zh-CN"/>
                <w14:textFill>
                  <w14:solidFill>
                    <w14:schemeClr w14:val="tx1">
                      <w14:lumMod w14:val="95000"/>
                      <w14:lumOff w14:val="5000"/>
                    </w14:schemeClr>
                  </w14:solidFill>
                </w14:textFill>
              </w:rPr>
              <w:t>表1-17  挤出机排气筒监测结果</w:t>
            </w:r>
          </w:p>
          <w:tbl>
            <w:tblPr>
              <w:tblStyle w:val="26"/>
              <w:tblW w:w="9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858"/>
              <w:gridCol w:w="1178"/>
              <w:gridCol w:w="1178"/>
              <w:gridCol w:w="1178"/>
              <w:gridCol w:w="1178"/>
              <w:gridCol w:w="1178"/>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监测日期</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2017.12.7</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监测位置</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排气筒进口、出口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监测项目</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进气口</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出气口</w:t>
                  </w:r>
                </w:p>
              </w:tc>
              <w:tc>
                <w:tcPr>
                  <w:tcW w:w="2356" w:type="dxa"/>
                  <w:gridSpan w:val="2"/>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第一次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第二次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第三次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第一次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第二次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标杆烟气量（m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/h）</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1332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1370</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1345</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3692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3599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非甲烷总烃</w:t>
                  </w: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实测浓度（mg/m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0.60</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0.64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0.63</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0.42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0.40</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平均浓度（mg/m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0.62</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验收标准（mg/m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7068" w:type="dxa"/>
                  <w:gridSpan w:val="6"/>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排放速率（kg/h）</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平均值（kg/h）</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0.001</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验收标准（kg/h）</w:t>
                  </w:r>
                </w:p>
              </w:tc>
              <w:tc>
                <w:tcPr>
                  <w:tcW w:w="7068" w:type="dxa"/>
                  <w:gridSpan w:val="6"/>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lang w:val="en-US" w:eastAsia="zh-CN"/>
                <w14:textFill>
                  <w14:solidFill>
                    <w14:schemeClr w14:val="tx1">
                      <w14:lumMod w14:val="95000"/>
                      <w14:lumOff w14:val="5000"/>
                    </w14:schemeClr>
                  </w14:solidFill>
                </w14:textFill>
              </w:rPr>
              <w:t>表1-18  挤出机排气筒监测结果</w:t>
            </w:r>
          </w:p>
          <w:tbl>
            <w:tblPr>
              <w:tblStyle w:val="26"/>
              <w:tblW w:w="9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858"/>
              <w:gridCol w:w="1178"/>
              <w:gridCol w:w="1178"/>
              <w:gridCol w:w="1178"/>
              <w:gridCol w:w="1178"/>
              <w:gridCol w:w="1178"/>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监测日期</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2017.12.8</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监测位置</w:t>
                  </w:r>
                </w:p>
              </w:tc>
              <w:tc>
                <w:tcPr>
                  <w:tcW w:w="2356" w:type="dxa"/>
                  <w:gridSpan w:val="2"/>
                  <w:vAlign w:val="center"/>
                </w:tcPr>
                <w:p>
                  <w:pPr>
                    <w:spacing w:line="240" w:lineRule="auto"/>
                    <w:jc w:val="cente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1"/>
                      <w:szCs w:val="21"/>
                      <w:lang w:val="en-US" w:eastAsia="zh-CN"/>
                      <w14:textFill>
                        <w14:solidFill>
                          <w14:schemeClr w14:val="tx1">
                            <w14:lumMod w14:val="95000"/>
                            <w14:lumOff w14:val="5000"/>
                          </w14:schemeClr>
                        </w14:solidFill>
                      </w14:textFill>
                    </w:rPr>
                    <w:t>排气筒进口、出口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监测项目</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进气口</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出气口</w:t>
                  </w:r>
                </w:p>
              </w:tc>
              <w:tc>
                <w:tcPr>
                  <w:tcW w:w="2356" w:type="dxa"/>
                  <w:gridSpan w:val="2"/>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第一次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第二次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第三次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第一次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第二次</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54" w:type="dxa"/>
                  <w:gridSpan w:val="2"/>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标杆烟气量（m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/h）</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1397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1402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1388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3884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3815</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非甲烷总烃</w:t>
                  </w: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实测浓度（mg/m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0.66</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0.68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0.64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0.41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平均浓度（mg/m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0.66</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验收标准（mg/m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7068" w:type="dxa"/>
                  <w:gridSpan w:val="6"/>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排放速率（kg/h）</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平均值（kg/h）</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0.001</w:t>
                  </w:r>
                </w:p>
              </w:tc>
              <w:tc>
                <w:tcPr>
                  <w:tcW w:w="3534" w:type="dxa"/>
                  <w:gridSpan w:val="3"/>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96"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85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验收标准（kg/h）</w:t>
                  </w:r>
                </w:p>
              </w:tc>
              <w:tc>
                <w:tcPr>
                  <w:tcW w:w="7068" w:type="dxa"/>
                  <w:gridSpan w:val="6"/>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验收监测期间，项目挤出机排气筒有组织非甲烷总烃排放速率、排放浓度符合《大气污染物综合排放标准》（GB16297-1996）表2排放速率、排放浓度标准。VOCs（以非甲烷总烃计）排放浓度、排放速率参考符合《挥发性有机物排放标准 第3部分：家具制造业》（DB37/2801.3-2017）表1第Ⅱ时段排放限值要求。</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无组织废气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0D0D0D" w:themeColor="text1" w:themeTint="F2"/>
                <w:sz w:val="21"/>
                <w:szCs w:val="21"/>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lang w:val="en-US" w:eastAsia="zh-CN"/>
                <w14:textFill>
                  <w14:solidFill>
                    <w14:schemeClr w14:val="tx1">
                      <w14:lumMod w14:val="95000"/>
                      <w14:lumOff w14:val="5000"/>
                    </w14:schemeClr>
                  </w14:solidFill>
                </w14:textFill>
              </w:rPr>
              <w:t>表1-19  无组织排放废气监测结果</w:t>
            </w:r>
          </w:p>
          <w:tbl>
            <w:tblPr>
              <w:tblStyle w:val="26"/>
              <w:tblW w:w="9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177"/>
              <w:gridCol w:w="1178"/>
              <w:gridCol w:w="1178"/>
              <w:gridCol w:w="1178"/>
              <w:gridCol w:w="1178"/>
              <w:gridCol w:w="1178"/>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Align w:val="center"/>
                </w:tcPr>
                <w:p>
                  <w:pPr>
                    <w:spacing w:line="240" w:lineRule="auto"/>
                    <w:jc w:val="center"/>
                    <w:rPr>
                      <w:rFonts w:hint="default" w:ascii="Times New Roman" w:hAnsi="Times New Roman" w:cs="Times New Roman"/>
                      <w:b/>
                      <w:bCs/>
                      <w:color w:val="0C0C0C"/>
                      <w:sz w:val="21"/>
                      <w:szCs w:val="21"/>
                      <w:lang w:val="en-US" w:eastAsia="zh-CN"/>
                    </w:rPr>
                  </w:pPr>
                  <w:r>
                    <w:rPr>
                      <w:rFonts w:hint="default" w:ascii="Times New Roman" w:hAnsi="Times New Roman" w:cs="Times New Roman"/>
                      <w:b/>
                      <w:bCs/>
                      <w:color w:val="0C0C0C"/>
                      <w:sz w:val="21"/>
                      <w:szCs w:val="21"/>
                      <w:lang w:val="en-US" w:eastAsia="zh-CN"/>
                    </w:rPr>
                    <w:t>监测项目</w:t>
                  </w:r>
                </w:p>
              </w:tc>
              <w:tc>
                <w:tcPr>
                  <w:tcW w:w="1177" w:type="dxa"/>
                  <w:vAlign w:val="center"/>
                </w:tcPr>
                <w:p>
                  <w:pPr>
                    <w:spacing w:line="240" w:lineRule="auto"/>
                    <w:jc w:val="center"/>
                    <w:rPr>
                      <w:rFonts w:hint="default" w:ascii="Times New Roman" w:hAnsi="Times New Roman" w:cs="Times New Roman"/>
                      <w:b/>
                      <w:bCs/>
                      <w:color w:val="0C0C0C"/>
                      <w:sz w:val="21"/>
                      <w:szCs w:val="21"/>
                      <w:lang w:val="en-US" w:eastAsia="zh-CN"/>
                    </w:rPr>
                  </w:pPr>
                  <w:r>
                    <w:rPr>
                      <w:rFonts w:hint="default" w:ascii="Times New Roman" w:hAnsi="Times New Roman" w:cs="Times New Roman"/>
                      <w:b/>
                      <w:bCs/>
                      <w:color w:val="0C0C0C"/>
                      <w:sz w:val="21"/>
                      <w:szCs w:val="21"/>
                      <w:lang w:val="en-US" w:eastAsia="zh-CN"/>
                    </w:rPr>
                    <w:t>监测日期</w:t>
                  </w:r>
                </w:p>
              </w:tc>
              <w:tc>
                <w:tcPr>
                  <w:tcW w:w="1178" w:type="dxa"/>
                  <w:vAlign w:val="center"/>
                </w:tcPr>
                <w:p>
                  <w:pPr>
                    <w:spacing w:line="240" w:lineRule="auto"/>
                    <w:jc w:val="center"/>
                    <w:rPr>
                      <w:rFonts w:hint="default" w:ascii="Times New Roman" w:hAnsi="Times New Roman" w:cs="Times New Roman"/>
                      <w:b/>
                      <w:bCs/>
                      <w:color w:val="0C0C0C"/>
                      <w:sz w:val="21"/>
                      <w:szCs w:val="21"/>
                      <w:lang w:val="en-US" w:eastAsia="zh-CN"/>
                    </w:rPr>
                  </w:pPr>
                  <w:r>
                    <w:rPr>
                      <w:rFonts w:hint="default" w:ascii="Times New Roman" w:hAnsi="Times New Roman" w:cs="Times New Roman"/>
                      <w:b/>
                      <w:bCs/>
                      <w:color w:val="0C0C0C"/>
                      <w:sz w:val="21"/>
                      <w:szCs w:val="21"/>
                      <w:lang w:val="en-US" w:eastAsia="zh-CN"/>
                    </w:rPr>
                    <w:t>监测点位</w:t>
                  </w:r>
                </w:p>
              </w:tc>
              <w:tc>
                <w:tcPr>
                  <w:tcW w:w="1178" w:type="dxa"/>
                  <w:vAlign w:val="center"/>
                </w:tcPr>
                <w:p>
                  <w:pPr>
                    <w:spacing w:line="240" w:lineRule="auto"/>
                    <w:jc w:val="center"/>
                    <w:rPr>
                      <w:rFonts w:hint="default" w:ascii="Times New Roman" w:hAnsi="Times New Roman" w:cs="Times New Roman"/>
                      <w:b/>
                      <w:bCs/>
                      <w:color w:val="0C0C0C"/>
                      <w:sz w:val="21"/>
                      <w:szCs w:val="21"/>
                      <w:lang w:val="en-US" w:eastAsia="zh-CN"/>
                    </w:rPr>
                  </w:pPr>
                  <w:r>
                    <w:rPr>
                      <w:rFonts w:hint="default" w:ascii="Times New Roman" w:hAnsi="Times New Roman" w:cs="Times New Roman"/>
                      <w:b/>
                      <w:bCs/>
                      <w:color w:val="0C0C0C"/>
                      <w:sz w:val="21"/>
                      <w:szCs w:val="21"/>
                      <w:lang w:val="en-US" w:eastAsia="zh-CN"/>
                    </w:rPr>
                    <w:t>第一次</w:t>
                  </w:r>
                </w:p>
              </w:tc>
              <w:tc>
                <w:tcPr>
                  <w:tcW w:w="1178" w:type="dxa"/>
                  <w:vAlign w:val="center"/>
                </w:tcPr>
                <w:p>
                  <w:pPr>
                    <w:spacing w:line="240" w:lineRule="auto"/>
                    <w:jc w:val="center"/>
                    <w:rPr>
                      <w:rFonts w:hint="default" w:ascii="Times New Roman" w:hAnsi="Times New Roman" w:cs="Times New Roman"/>
                      <w:b/>
                      <w:bCs/>
                      <w:color w:val="0C0C0C"/>
                      <w:sz w:val="21"/>
                      <w:szCs w:val="21"/>
                      <w:lang w:val="en-US" w:eastAsia="zh-CN"/>
                    </w:rPr>
                  </w:pPr>
                  <w:r>
                    <w:rPr>
                      <w:rFonts w:hint="default" w:ascii="Times New Roman" w:hAnsi="Times New Roman" w:cs="Times New Roman"/>
                      <w:b/>
                      <w:bCs/>
                      <w:color w:val="0C0C0C"/>
                      <w:sz w:val="21"/>
                      <w:szCs w:val="21"/>
                      <w:lang w:val="en-US" w:eastAsia="zh-CN"/>
                    </w:rPr>
                    <w:t>第二次</w:t>
                  </w:r>
                </w:p>
              </w:tc>
              <w:tc>
                <w:tcPr>
                  <w:tcW w:w="1178" w:type="dxa"/>
                  <w:vAlign w:val="center"/>
                </w:tcPr>
                <w:p>
                  <w:pPr>
                    <w:spacing w:line="240" w:lineRule="auto"/>
                    <w:jc w:val="center"/>
                    <w:rPr>
                      <w:rFonts w:hint="default" w:ascii="Times New Roman" w:hAnsi="Times New Roman" w:cs="Times New Roman"/>
                      <w:b/>
                      <w:bCs/>
                      <w:color w:val="0C0C0C"/>
                      <w:sz w:val="21"/>
                      <w:szCs w:val="21"/>
                      <w:lang w:val="en-US" w:eastAsia="zh-CN"/>
                    </w:rPr>
                  </w:pPr>
                  <w:r>
                    <w:rPr>
                      <w:rFonts w:hint="default" w:ascii="Times New Roman" w:hAnsi="Times New Roman" w:cs="Times New Roman"/>
                      <w:b/>
                      <w:bCs/>
                      <w:color w:val="0C0C0C"/>
                      <w:sz w:val="21"/>
                      <w:szCs w:val="21"/>
                      <w:lang w:val="en-US" w:eastAsia="zh-CN"/>
                    </w:rPr>
                    <w:t>第三次</w:t>
                  </w:r>
                </w:p>
              </w:tc>
              <w:tc>
                <w:tcPr>
                  <w:tcW w:w="1178" w:type="dxa"/>
                  <w:vAlign w:val="center"/>
                </w:tcPr>
                <w:p>
                  <w:pPr>
                    <w:spacing w:line="240" w:lineRule="auto"/>
                    <w:jc w:val="center"/>
                    <w:rPr>
                      <w:rFonts w:hint="default" w:ascii="Times New Roman" w:hAnsi="Times New Roman" w:cs="Times New Roman"/>
                      <w:b/>
                      <w:bCs/>
                      <w:color w:val="0C0C0C"/>
                      <w:sz w:val="21"/>
                      <w:szCs w:val="21"/>
                      <w:lang w:val="en-US" w:eastAsia="zh-CN"/>
                    </w:rPr>
                  </w:pPr>
                  <w:r>
                    <w:rPr>
                      <w:rFonts w:hint="default" w:ascii="Times New Roman" w:hAnsi="Times New Roman" w:cs="Times New Roman"/>
                      <w:b/>
                      <w:bCs/>
                      <w:color w:val="0C0C0C"/>
                      <w:sz w:val="21"/>
                      <w:szCs w:val="21"/>
                      <w:lang w:val="en-US" w:eastAsia="zh-CN"/>
                    </w:rPr>
                    <w:t>最大值</w:t>
                  </w:r>
                </w:p>
              </w:tc>
              <w:tc>
                <w:tcPr>
                  <w:tcW w:w="1178" w:type="dxa"/>
                  <w:vAlign w:val="center"/>
                </w:tcPr>
                <w:p>
                  <w:pPr>
                    <w:spacing w:line="240" w:lineRule="auto"/>
                    <w:jc w:val="center"/>
                    <w:rPr>
                      <w:rFonts w:hint="default" w:ascii="Times New Roman" w:hAnsi="Times New Roman" w:cs="Times New Roman"/>
                      <w:b/>
                      <w:bCs/>
                      <w:color w:val="0C0C0C"/>
                      <w:sz w:val="21"/>
                      <w:szCs w:val="21"/>
                      <w:lang w:val="en-US" w:eastAsia="zh-CN"/>
                    </w:rPr>
                  </w:pPr>
                  <w:r>
                    <w:rPr>
                      <w:rFonts w:hint="default" w:ascii="Times New Roman" w:hAnsi="Times New Roman" w:cs="Times New Roman"/>
                      <w:b/>
                      <w:bCs/>
                      <w:color w:val="0C0C0C"/>
                      <w:sz w:val="21"/>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颗粒物（mg/m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1177"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12.7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上风向</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0.144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0.155</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0.148</w:t>
                  </w:r>
                </w:p>
              </w:tc>
              <w:tc>
                <w:tcPr>
                  <w:tcW w:w="1178"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0.287</w:t>
                  </w:r>
                </w:p>
              </w:tc>
              <w:tc>
                <w:tcPr>
                  <w:tcW w:w="1178"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0.162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0.204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0.163</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0.197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0.240</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0.204</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下风向3</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0.227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0.276</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0.161</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12.8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上风向</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0.148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0.146</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0.150</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0.281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0.198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0.237</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0.287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0.216</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0.238</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下风向3</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0.258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0.206</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0.229</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非甲烷总烃（mg/m</w:t>
                  </w:r>
                  <w:r>
                    <w:rPr>
                      <w:rFonts w:hint="default" w:ascii="Times New Roman" w:hAnsi="Times New Roman" w:cs="Times New Roman"/>
                      <w:color w:val="0C0C0C"/>
                      <w:sz w:val="21"/>
                      <w:szCs w:val="21"/>
                      <w:vertAlign w:val="superscript"/>
                      <w:lang w:val="en-US" w:eastAsia="zh-CN"/>
                    </w:rPr>
                    <w:t>3</w:t>
                  </w:r>
                  <w:r>
                    <w:rPr>
                      <w:rFonts w:hint="default" w:ascii="Times New Roman" w:hAnsi="Times New Roman" w:cs="Times New Roman"/>
                      <w:color w:val="0C0C0C"/>
                      <w:sz w:val="21"/>
                      <w:szCs w:val="21"/>
                      <w:lang w:val="en-US" w:eastAsia="zh-CN"/>
                    </w:rPr>
                    <w:t>）</w:t>
                  </w:r>
                </w:p>
              </w:tc>
              <w:tc>
                <w:tcPr>
                  <w:tcW w:w="1177"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12.7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上风向</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0.16</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0.26</w:t>
                  </w:r>
                </w:p>
              </w:tc>
              <w:tc>
                <w:tcPr>
                  <w:tcW w:w="1178"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0.76</w:t>
                  </w:r>
                </w:p>
              </w:tc>
              <w:tc>
                <w:tcPr>
                  <w:tcW w:w="1178"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0.24</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0.42</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0.48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0.45</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下风向3</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0.58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0.35</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12.8</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上风向</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0.27</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0.42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0.22</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0.39</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0.56</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0.76</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0.25</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0.31</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0.39</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7"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下风向3</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0.33</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0.32</w:t>
                  </w:r>
                </w:p>
              </w:tc>
              <w:tc>
                <w:tcPr>
                  <w:tcW w:w="1178"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0.32</w:t>
                  </w: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178"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验收监测期间，项目无组织排放颗粒物及非甲烷总烃浓度符合《大气污染物综合排放标准》（GB16297-1996）表2无组织监控浓度标准。VOCs（以非甲烷总烃计）排放浓度、参考符合《挥发性有机物排放标准 第3部分：家具制造业》（DB37/2801.3-2017）表2厂界监控点排放限值要求。</w:t>
            </w:r>
          </w:p>
          <w:p>
            <w:pPr>
              <w:spacing w:line="360" w:lineRule="auto"/>
              <w:ind w:firstLine="480" w:firstLineChars="200"/>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eastAsia="zh-CN"/>
                <w14:textFill>
                  <w14:solidFill>
                    <w14:schemeClr w14:val="tx1">
                      <w14:lumMod w14:val="95000"/>
                      <w14:lumOff w14:val="5000"/>
                    </w14:schemeClr>
                  </w14:solidFill>
                </w14:textFill>
              </w:rPr>
              <w:t>废水：</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项目生活污水排入化粪池，由当地居民定期清掏用作农肥，不外排。</w:t>
            </w:r>
          </w:p>
          <w:p>
            <w:pPr>
              <w:spacing w:line="360" w:lineRule="auto"/>
              <w:ind w:firstLine="480" w:firstLineChars="200"/>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0D0D0D" w:themeColor="text1" w:themeTint="F2"/>
                <w:sz w:val="21"/>
                <w:szCs w:val="21"/>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sz w:val="21"/>
                <w:szCs w:val="21"/>
                <w:lang w:val="en-US" w:eastAsia="zh-CN"/>
                <w14:textFill>
                  <w14:solidFill>
                    <w14:schemeClr w14:val="tx1">
                      <w14:lumMod w14:val="95000"/>
                      <w14:lumOff w14:val="5000"/>
                    </w14:schemeClr>
                  </w14:solidFill>
                </w14:textFill>
              </w:rPr>
              <w:t>表1-20  厂界噪声检测结果</w:t>
            </w:r>
          </w:p>
          <w:tbl>
            <w:tblPr>
              <w:tblStyle w:val="26"/>
              <w:tblW w:w="9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570"/>
              <w:gridCol w:w="1570"/>
              <w:gridCol w:w="1570"/>
              <w:gridCol w:w="1571"/>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70"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监测点位</w:t>
                  </w:r>
                </w:p>
              </w:tc>
              <w:tc>
                <w:tcPr>
                  <w:tcW w:w="1570" w:type="dxa"/>
                  <w:vMerge w:val="restart"/>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主要声源</w:t>
                  </w:r>
                </w:p>
              </w:tc>
              <w:tc>
                <w:tcPr>
                  <w:tcW w:w="6282" w:type="dxa"/>
                  <w:gridSpan w:val="4"/>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70"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570"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3140" w:type="dxa"/>
                  <w:gridSpan w:val="2"/>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2017.12.7</w:t>
                  </w:r>
                </w:p>
              </w:tc>
              <w:tc>
                <w:tcPr>
                  <w:tcW w:w="3142" w:type="dxa"/>
                  <w:gridSpan w:val="2"/>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2017.12.8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70"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570" w:type="dxa"/>
                  <w:vMerge w:val="continue"/>
                  <w:vAlign w:val="center"/>
                </w:tcPr>
                <w:p>
                  <w:pPr>
                    <w:spacing w:line="240" w:lineRule="auto"/>
                    <w:jc w:val="center"/>
                    <w:rPr>
                      <w:rFonts w:hint="default" w:ascii="Times New Roman" w:hAnsi="Times New Roman" w:cs="Times New Roman"/>
                      <w:color w:val="0C0C0C"/>
                      <w:sz w:val="21"/>
                      <w:szCs w:val="21"/>
                      <w:lang w:val="en-US" w:eastAsia="zh-CN"/>
                    </w:rPr>
                  </w:pP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第一次</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第二次</w:t>
                  </w:r>
                </w:p>
              </w:tc>
              <w:tc>
                <w:tcPr>
                  <w:tcW w:w="1571"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第一次</w:t>
                  </w:r>
                </w:p>
              </w:tc>
              <w:tc>
                <w:tcPr>
                  <w:tcW w:w="1571"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第二次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1#南厂界</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工业噪声</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46.3</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50.9</w:t>
                  </w:r>
                </w:p>
              </w:tc>
              <w:tc>
                <w:tcPr>
                  <w:tcW w:w="1571"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49.4</w:t>
                  </w:r>
                </w:p>
              </w:tc>
              <w:tc>
                <w:tcPr>
                  <w:tcW w:w="1571"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2#西厂界</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工业噪声</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47.4</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47.5</w:t>
                  </w:r>
                </w:p>
              </w:tc>
              <w:tc>
                <w:tcPr>
                  <w:tcW w:w="1571"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47.5</w:t>
                  </w:r>
                </w:p>
              </w:tc>
              <w:tc>
                <w:tcPr>
                  <w:tcW w:w="1571"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3#北厂界</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工业噪声</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59.1</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58.5</w:t>
                  </w:r>
                </w:p>
              </w:tc>
              <w:tc>
                <w:tcPr>
                  <w:tcW w:w="1571"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59.7</w:t>
                  </w:r>
                </w:p>
              </w:tc>
              <w:tc>
                <w:tcPr>
                  <w:tcW w:w="1571"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4#东厂界</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工业噪声</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53.1</w:t>
                  </w:r>
                </w:p>
              </w:tc>
              <w:tc>
                <w:tcPr>
                  <w:tcW w:w="1570"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50.0</w:t>
                  </w:r>
                </w:p>
              </w:tc>
              <w:tc>
                <w:tcPr>
                  <w:tcW w:w="1571"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47.5</w:t>
                  </w:r>
                </w:p>
              </w:tc>
              <w:tc>
                <w:tcPr>
                  <w:tcW w:w="1571" w:type="dxa"/>
                  <w:vAlign w:val="center"/>
                </w:tcPr>
                <w:p>
                  <w:pPr>
                    <w:spacing w:line="240" w:lineRule="auto"/>
                    <w:jc w:val="center"/>
                    <w:rPr>
                      <w:rFonts w:hint="default" w:ascii="Times New Roman" w:hAnsi="Times New Roman" w:cs="Times New Roman"/>
                      <w:color w:val="0C0C0C"/>
                      <w:sz w:val="21"/>
                      <w:szCs w:val="21"/>
                      <w:lang w:val="en-US" w:eastAsia="zh-CN"/>
                    </w:rPr>
                  </w:pPr>
                  <w:r>
                    <w:rPr>
                      <w:rFonts w:hint="default" w:ascii="Times New Roman" w:hAnsi="Times New Roman" w:cs="Times New Roman"/>
                      <w:color w:val="0C0C0C"/>
                      <w:sz w:val="21"/>
                      <w:szCs w:val="21"/>
                      <w:lang w:val="en-US" w:eastAsia="zh-CN"/>
                    </w:rPr>
                    <w:t>57.0</w:t>
                  </w:r>
                </w:p>
              </w:tc>
            </w:tr>
          </w:tbl>
          <w:p>
            <w:pPr>
              <w:spacing w:line="360" w:lineRule="auto"/>
              <w:ind w:firstLine="480" w:firstLineChars="200"/>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验收监测期间，厂界周建噪声测量值为44.8-59.1dB(A)，小于标准限值60dB(A)，满足《工业企业厂界环境噪声排放标准》（GB12348-2008）2类声环境功能区标准。</w:t>
            </w:r>
          </w:p>
          <w:p>
            <w:pPr>
              <w:spacing w:line="360" w:lineRule="auto"/>
              <w:ind w:firstLine="480" w:firstLineChars="200"/>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t>固废</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w:t>
            </w:r>
            <w:r>
              <w:rPr>
                <w:rFonts w:hint="default" w:ascii="Times New Roman" w:hAnsi="Times New Roman" w:cs="Times New Roman"/>
                <w:color w:val="0D0D0D" w:themeColor="text1" w:themeTint="F2"/>
                <w:sz w:val="24"/>
                <w:lang w:val="en-US" w:eastAsia="zh-CN"/>
                <w14:textFill>
                  <w14:solidFill>
                    <w14:schemeClr w14:val="tx1">
                      <w14:lumMod w14:val="95000"/>
                      <w14:lumOff w14:val="5000"/>
                    </w14:schemeClr>
                  </w14:solidFill>
                </w14:textFill>
              </w:rPr>
              <w:t>废塑料颗粒全部回收利用；废包装桶由生产单位（山东明兴化学有限公司）回收；废包装袋、生活垃圾按照环卫部门要求，由莱芜市金源保洁有限公司定点收集、定期清运</w:t>
            </w:r>
            <w:r>
              <w:rPr>
                <w:rFonts w:hint="default" w:ascii="Times New Roman" w:hAnsi="Times New Roman" w:eastAsia="宋体" w:cs="Times New Roman"/>
                <w:color w:val="0D0D0D" w:themeColor="text1" w:themeTint="F2"/>
                <w:sz w:val="24"/>
                <w:lang w:val="en-US" w:eastAsia="zh-CN"/>
                <w14:textFill>
                  <w14:solidFill>
                    <w14:schemeClr w14:val="tx1">
                      <w14:lumMod w14:val="95000"/>
                      <w14:lumOff w14:val="5000"/>
                    </w14:schemeClr>
                  </w14:solidFill>
                </w14:textFill>
              </w:rPr>
              <w:t>。</w:t>
            </w: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D0D0D" w:themeColor="text1" w:themeTint="F2"/>
                <w:kern w:val="2"/>
                <w:sz w:val="24"/>
                <w:szCs w:val="24"/>
                <w:lang w:val="en-US" w:eastAsia="zh-CN" w:bidi="ar-SA"/>
                <w14:textFill>
                  <w14:solidFill>
                    <w14:schemeClr w14:val="tx1">
                      <w14:lumMod w14:val="95000"/>
                      <w14:lumOff w14:val="5000"/>
                    </w14:schemeClr>
                  </w14:solidFill>
                </w14:textFill>
              </w:rPr>
            </w:pPr>
          </w:p>
          <w:p>
            <w:pPr>
              <w:spacing w:line="360" w:lineRule="auto"/>
              <w:ind w:firstLine="480" w:firstLineChars="200"/>
              <w:rPr>
                <w:rFonts w:hint="default" w:ascii="Times New Roman" w:hAnsi="Times New Roman" w:eastAsia="宋体" w:cs="Times New Roman"/>
                <w:color w:val="0C0C0C"/>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color w:val="auto"/>
                <w:sz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二、建设项目所在地自然环境社会环境简况</w:t>
      </w:r>
    </w:p>
    <w:tbl>
      <w:tblPr>
        <w:tblStyle w:val="25"/>
        <w:tblW w:w="9290" w:type="dxa"/>
        <w:jc w:val="center"/>
        <w:tblInd w:w="-47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27" w:hRule="atLeast"/>
          <w:jc w:val="center"/>
        </w:trPr>
        <w:tc>
          <w:tcPr>
            <w:tcW w:w="9290" w:type="dxa"/>
            <w:tcBorders>
              <w:top w:val="single" w:color="auto" w:sz="8" w:space="0"/>
              <w:left w:val="single" w:color="auto" w:sz="8" w:space="0"/>
              <w:bottom w:val="single" w:color="auto" w:sz="6" w:space="0"/>
              <w:right w:val="single" w:color="auto" w:sz="8" w:space="0"/>
            </w:tcBorders>
            <w:noWrap w:val="0"/>
            <w:vAlign w:val="top"/>
          </w:tcPr>
          <w:p>
            <w:pPr>
              <w:pageBreakBefore w:val="0"/>
              <w:widowControl w:val="0"/>
              <w:kinsoku/>
              <w:wordWrap/>
              <w:overflowPunct/>
              <w:topLinePunct w:val="0"/>
              <w:autoSpaceDE/>
              <w:autoSpaceDN/>
              <w:bidi w:val="0"/>
              <w:adjustRightInd/>
              <w:snapToGrid/>
              <w:spacing w:beforeLines="0" w:afterLines="0" w:line="360" w:lineRule="auto"/>
              <w:ind w:left="0" w:leftChars="0"/>
              <w:jc w:val="both"/>
              <w:textAlignment w:val="auto"/>
              <w:rPr>
                <w:rFonts w:hint="default" w:ascii="Times New Roman" w:hAnsi="Times New Roman" w:eastAsia="宋体" w:cs="Times New Roman"/>
                <w:b/>
                <w:color w:val="auto"/>
                <w:kern w:val="0"/>
                <w:sz w:val="28"/>
                <w:szCs w:val="28"/>
                <w:highlight w:val="none"/>
              </w:rPr>
            </w:pPr>
            <w:r>
              <w:rPr>
                <w:rFonts w:hint="default" w:ascii="Times New Roman" w:hAnsi="Times New Roman" w:eastAsia="宋体" w:cs="Times New Roman"/>
                <w:b/>
                <w:color w:val="auto"/>
                <w:kern w:val="0"/>
                <w:sz w:val="28"/>
                <w:szCs w:val="28"/>
                <w:highlight w:val="none"/>
              </w:rPr>
              <w:t>自然环境简况(地形、地貌、地质、气候、气象、水文、植被、生物多样性等)：</w:t>
            </w:r>
          </w:p>
          <w:p>
            <w:pPr>
              <w:pageBreakBefore w:val="0"/>
              <w:widowControl w:val="0"/>
              <w:numPr>
                <w:ilvl w:val="0"/>
                <w:numId w:val="5"/>
              </w:numPr>
              <w:kinsoku/>
              <w:wordWrap/>
              <w:overflowPunct/>
              <w:topLinePunct w:val="0"/>
              <w:autoSpaceDE/>
              <w:autoSpaceDN/>
              <w:bidi w:val="0"/>
              <w:adjustRightInd/>
              <w:snapToGrid/>
              <w:spacing w:beforeLines="0" w:afterLines="0" w:line="360" w:lineRule="auto"/>
              <w:ind w:left="0" w:leftChars="0"/>
              <w:jc w:val="both"/>
              <w:textAlignment w:val="auto"/>
              <w:rPr>
                <w:rFonts w:hint="default" w:ascii="Times New Roman" w:hAnsi="Times New Roman" w:eastAsia="宋体" w:cs="Times New Roman"/>
                <w:b/>
                <w:bCs/>
                <w:color w:val="auto"/>
                <w:sz w:val="24"/>
              </w:rPr>
            </w:pPr>
            <w:bookmarkStart w:id="1" w:name="_Toc103759373"/>
            <w:bookmarkStart w:id="2" w:name="_Toc103741658"/>
            <w:bookmarkStart w:id="3" w:name="_Toc103741282"/>
            <w:r>
              <w:rPr>
                <w:rFonts w:hint="default" w:ascii="Times New Roman" w:hAnsi="Times New Roman" w:eastAsia="宋体" w:cs="Times New Roman"/>
                <w:b/>
                <w:bCs/>
                <w:color w:val="auto"/>
                <w:sz w:val="24"/>
              </w:rPr>
              <w:t>地理位置</w:t>
            </w:r>
            <w:bookmarkEnd w:id="1"/>
            <w:bookmarkEnd w:id="2"/>
            <w:bookmarkEnd w:id="3"/>
          </w:p>
          <w:p>
            <w:pPr>
              <w:keepNext/>
              <w:keepLines/>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hint="default" w:ascii="Times New Roman" w:hAnsi="Times New Roman" w:eastAsia="宋体" w:cs="Times New Roman"/>
                <w:bCs/>
                <w:color w:val="auto"/>
                <w:sz w:val="24"/>
              </w:rPr>
            </w:pPr>
            <w:bookmarkStart w:id="4" w:name="_Toc103759374"/>
            <w:bookmarkStart w:id="5" w:name="_Toc103741659"/>
            <w:bookmarkStart w:id="6" w:name="_Toc103741283"/>
            <w:r>
              <w:rPr>
                <w:rFonts w:hint="default" w:ascii="Times New Roman" w:hAnsi="Times New Roman" w:eastAsia="宋体" w:cs="Times New Roman"/>
                <w:bCs/>
                <w:color w:val="auto"/>
                <w:sz w:val="24"/>
                <w:lang w:eastAsia="zh-CN"/>
              </w:rPr>
              <w:t>济南市</w:t>
            </w:r>
            <w:r>
              <w:rPr>
                <w:rFonts w:hint="default" w:ascii="Times New Roman" w:hAnsi="Times New Roman" w:eastAsia="宋体" w:cs="Times New Roman"/>
                <w:bCs/>
                <w:color w:val="auto"/>
                <w:sz w:val="24"/>
              </w:rPr>
              <w:t>莱芜</w:t>
            </w:r>
            <w:r>
              <w:rPr>
                <w:rFonts w:hint="default" w:ascii="Times New Roman" w:hAnsi="Times New Roman" w:eastAsia="宋体" w:cs="Times New Roman"/>
                <w:bCs/>
                <w:color w:val="auto"/>
                <w:sz w:val="24"/>
                <w:lang w:eastAsia="zh-CN"/>
              </w:rPr>
              <w:t>区</w:t>
            </w:r>
            <w:r>
              <w:rPr>
                <w:rFonts w:hint="default" w:ascii="Times New Roman" w:hAnsi="Times New Roman" w:eastAsia="宋体" w:cs="Times New Roman"/>
                <w:bCs/>
                <w:color w:val="auto"/>
                <w:sz w:val="24"/>
              </w:rPr>
              <w:t>地处东经117°19′～117°58′、北纬36°02′～36°33′之间。位于山东省中部，总面积2246平方公里，泰山东麓，北邻</w:t>
            </w:r>
            <w:r>
              <w:rPr>
                <w:rFonts w:hint="default" w:ascii="Times New Roman" w:hAnsi="Times New Roman" w:eastAsia="宋体" w:cs="Times New Roman"/>
                <w:bCs/>
                <w:color w:val="auto"/>
                <w:sz w:val="24"/>
              </w:rPr>
              <w:fldChar w:fldCharType="begin"/>
            </w:r>
            <w:r>
              <w:rPr>
                <w:rFonts w:hint="default" w:ascii="Times New Roman" w:hAnsi="Times New Roman" w:eastAsia="宋体" w:cs="Times New Roman"/>
                <w:bCs/>
                <w:color w:val="auto"/>
                <w:sz w:val="24"/>
              </w:rPr>
              <w:instrText xml:space="preserve"> HYPERLINK "http://baike.baidu.com/view/6557.htm" \t "_blank" </w:instrText>
            </w:r>
            <w:r>
              <w:rPr>
                <w:rFonts w:hint="default" w:ascii="Times New Roman" w:hAnsi="Times New Roman" w:eastAsia="宋体" w:cs="Times New Roman"/>
                <w:bCs/>
                <w:color w:val="auto"/>
                <w:sz w:val="24"/>
              </w:rPr>
              <w:fldChar w:fldCharType="separate"/>
            </w:r>
            <w:r>
              <w:rPr>
                <w:rStyle w:val="31"/>
                <w:rFonts w:hint="default" w:ascii="Times New Roman" w:hAnsi="Times New Roman" w:eastAsia="宋体" w:cs="Times New Roman"/>
                <w:bCs/>
                <w:color w:val="auto"/>
                <w:sz w:val="24"/>
                <w:u w:val="none"/>
              </w:rPr>
              <w:t>济南市</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所辖的章丘市，东邻淄博市</w:t>
            </w:r>
            <w:r>
              <w:rPr>
                <w:rFonts w:hint="default" w:ascii="Times New Roman" w:hAnsi="Times New Roman" w:eastAsia="宋体" w:cs="Times New Roman"/>
                <w:bCs/>
                <w:color w:val="auto"/>
                <w:sz w:val="24"/>
              </w:rPr>
              <w:fldChar w:fldCharType="begin"/>
            </w:r>
            <w:r>
              <w:rPr>
                <w:rFonts w:hint="default" w:ascii="Times New Roman" w:hAnsi="Times New Roman" w:eastAsia="宋体" w:cs="Times New Roman"/>
                <w:bCs/>
                <w:color w:val="auto"/>
                <w:sz w:val="24"/>
              </w:rPr>
              <w:instrText xml:space="preserve"> HYPERLINK "http://baike.baidu.com/view/368635.htm" \t "_blank" </w:instrText>
            </w:r>
            <w:r>
              <w:rPr>
                <w:rFonts w:hint="default" w:ascii="Times New Roman" w:hAnsi="Times New Roman" w:eastAsia="宋体" w:cs="Times New Roman"/>
                <w:bCs/>
                <w:color w:val="auto"/>
                <w:sz w:val="24"/>
              </w:rPr>
              <w:fldChar w:fldCharType="separate"/>
            </w:r>
            <w:r>
              <w:rPr>
                <w:rStyle w:val="31"/>
                <w:rFonts w:hint="default" w:ascii="Times New Roman" w:hAnsi="Times New Roman" w:eastAsia="宋体" w:cs="Times New Roman"/>
                <w:bCs/>
                <w:color w:val="auto"/>
                <w:sz w:val="24"/>
                <w:u w:val="none"/>
              </w:rPr>
              <w:t>博山区</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和</w:t>
            </w:r>
            <w:r>
              <w:rPr>
                <w:rFonts w:hint="default" w:ascii="Times New Roman" w:hAnsi="Times New Roman" w:eastAsia="宋体" w:cs="Times New Roman"/>
                <w:bCs/>
                <w:color w:val="auto"/>
                <w:sz w:val="24"/>
              </w:rPr>
              <w:fldChar w:fldCharType="begin"/>
            </w:r>
            <w:r>
              <w:rPr>
                <w:rFonts w:hint="default" w:ascii="Times New Roman" w:hAnsi="Times New Roman" w:eastAsia="宋体" w:cs="Times New Roman"/>
                <w:bCs/>
                <w:color w:val="auto"/>
                <w:sz w:val="24"/>
              </w:rPr>
              <w:instrText xml:space="preserve"> HYPERLINK "http://baike.baidu.com/view/282202.htm" \t "_blank" </w:instrText>
            </w:r>
            <w:r>
              <w:rPr>
                <w:rFonts w:hint="default" w:ascii="Times New Roman" w:hAnsi="Times New Roman" w:eastAsia="宋体" w:cs="Times New Roman"/>
                <w:bCs/>
                <w:color w:val="auto"/>
                <w:sz w:val="24"/>
              </w:rPr>
              <w:fldChar w:fldCharType="separate"/>
            </w:r>
            <w:r>
              <w:rPr>
                <w:rStyle w:val="31"/>
                <w:rFonts w:hint="default" w:ascii="Times New Roman" w:hAnsi="Times New Roman" w:eastAsia="宋体" w:cs="Times New Roman"/>
                <w:bCs/>
                <w:color w:val="auto"/>
                <w:sz w:val="24"/>
                <w:u w:val="none"/>
              </w:rPr>
              <w:t>沂源县</w:t>
            </w:r>
            <w:r>
              <w:rPr>
                <w:rFonts w:hint="default" w:ascii="Times New Roman" w:hAnsi="Times New Roman" w:eastAsia="宋体" w:cs="Times New Roman"/>
                <w:bCs/>
                <w:color w:val="auto"/>
                <w:sz w:val="24"/>
              </w:rPr>
              <w:fldChar w:fldCharType="end"/>
            </w:r>
            <w:r>
              <w:rPr>
                <w:rFonts w:hint="default" w:ascii="Times New Roman" w:hAnsi="Times New Roman" w:eastAsia="宋体" w:cs="Times New Roman"/>
                <w:bCs/>
                <w:color w:val="auto"/>
                <w:sz w:val="24"/>
              </w:rPr>
              <w:t>，南邻泰安市所辖的新泰市，西邻泰安市郊区。</w:t>
            </w:r>
          </w:p>
          <w:p>
            <w:pPr>
              <w:keepNext/>
              <w:keepLines/>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项目位于</w:t>
            </w:r>
            <w:r>
              <w:rPr>
                <w:rFonts w:hint="default" w:ascii="Times New Roman" w:hAnsi="Times New Roman" w:eastAsia="宋体" w:cs="Times New Roman"/>
                <w:color w:val="auto"/>
                <w:sz w:val="24"/>
                <w:lang w:val="en-US" w:eastAsia="zh-CN"/>
              </w:rPr>
              <w:t>山东省济南市莱芜区和庄镇南麻峪村村东</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z w:val="24"/>
                <w:lang w:eastAsia="zh-CN"/>
              </w:rPr>
              <w:t>项目北侧、西侧及东侧为空地，南侧为山东正通电缆有限公司</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bCs/>
                <w:color w:val="auto"/>
                <w:sz w:val="24"/>
              </w:rPr>
              <w:t>项目用地为工业用地，项目所在</w:t>
            </w:r>
            <w:r>
              <w:rPr>
                <w:rFonts w:hint="default" w:ascii="Times New Roman" w:hAnsi="Times New Roman" w:eastAsia="宋体" w:cs="Times New Roman"/>
                <w:bCs/>
                <w:color w:val="auto"/>
                <w:sz w:val="24"/>
                <w:lang w:eastAsia="zh-CN"/>
              </w:rPr>
              <w:t>地</w:t>
            </w:r>
            <w:r>
              <w:rPr>
                <w:rFonts w:hint="default" w:ascii="Times New Roman" w:hAnsi="Times New Roman" w:eastAsia="宋体" w:cs="Times New Roman"/>
                <w:bCs/>
                <w:color w:val="auto"/>
                <w:sz w:val="24"/>
              </w:rPr>
              <w:t>地理位置优越、交通发达，为本项目在此建设提供便利条件。项目具体位置详见附图1。</w:t>
            </w:r>
          </w:p>
          <w:p>
            <w:pPr>
              <w:keepNext/>
              <w:keepLines/>
              <w:pageBreakBefore w:val="0"/>
              <w:widowControl w:val="0"/>
              <w:numPr>
                <w:ilvl w:val="0"/>
                <w:numId w:val="5"/>
              </w:numPr>
              <w:kinsoku/>
              <w:wordWrap/>
              <w:overflowPunct/>
              <w:topLinePunct w:val="0"/>
              <w:autoSpaceDE/>
              <w:autoSpaceDN/>
              <w:bidi w:val="0"/>
              <w:adjustRightInd/>
              <w:snapToGrid/>
              <w:spacing w:beforeLines="0" w:afterLines="0" w:line="360" w:lineRule="auto"/>
              <w:ind w:left="0" w:leftChars="0" w:firstLine="0" w:firstLineChars="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地形地貌</w:t>
            </w:r>
            <w:bookmarkEnd w:id="4"/>
            <w:bookmarkEnd w:id="5"/>
            <w:bookmarkEnd w:id="6"/>
          </w:p>
          <w:p>
            <w:pPr>
              <w:pStyle w:val="11"/>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莱芜</w:t>
            </w:r>
            <w:r>
              <w:rPr>
                <w:rFonts w:hint="default" w:ascii="Times New Roman" w:hAnsi="Times New Roman" w:eastAsia="宋体" w:cs="Times New Roman"/>
                <w:color w:val="auto"/>
                <w:sz w:val="24"/>
                <w:lang w:eastAsia="zh-CN"/>
              </w:rPr>
              <w:t>区</w:t>
            </w:r>
            <w:r>
              <w:rPr>
                <w:rFonts w:hint="default" w:ascii="Times New Roman" w:hAnsi="Times New Roman" w:eastAsia="宋体" w:cs="Times New Roman"/>
                <w:color w:val="auto"/>
                <w:sz w:val="24"/>
              </w:rPr>
              <w:t>地处鲁中山区中部，北、东、南三面环山，呈南缓北陡、向北突出的半圆形盆地。中部是低缓起伏的平原，西部为开阔的河谷平原。整个地势由东向西倾斜，北、东、南三面高，向盆地中部。北部山区为泰山余脉，近东西走向，自西向东有三平山、香山等；南部山区有徂徕山脉，走向与北部泰山余脉大体平行，自西向东有莲花山、大堡顶山等。两山脉诸山皆为山势陡峻、切割强烈的中低山。东部的蟠龙山、鹏山、邱山呈西北东南带状分布，为低山缓丘。全市山地、丘陵面积占总面积的80</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%以上。两侧发育有宽度不等的冲洪积平原，一般分布在一、二级阶地上。平原和山地之间为大面积的丘陵地带，主要为近山阶地、缓阶地和缓岗地，海拔一般在200～300米之间。</w:t>
            </w:r>
          </w:p>
          <w:p>
            <w:pPr>
              <w:keepNext/>
              <w:keepLines/>
              <w:pageBreakBefore w:val="0"/>
              <w:widowControl w:val="0"/>
              <w:numPr>
                <w:ilvl w:val="0"/>
                <w:numId w:val="5"/>
              </w:numPr>
              <w:kinsoku/>
              <w:wordWrap/>
              <w:overflowPunct/>
              <w:topLinePunct w:val="0"/>
              <w:autoSpaceDE/>
              <w:autoSpaceDN/>
              <w:bidi w:val="0"/>
              <w:adjustRightInd/>
              <w:snapToGrid/>
              <w:spacing w:beforeLines="0" w:afterLines="0" w:line="360" w:lineRule="auto"/>
              <w:ind w:left="0" w:leftChars="0" w:firstLine="0" w:firstLineChars="0"/>
              <w:jc w:val="both"/>
              <w:textAlignment w:val="auto"/>
              <w:rPr>
                <w:rFonts w:hint="default" w:ascii="Times New Roman" w:hAnsi="Times New Roman" w:eastAsia="宋体" w:cs="Times New Roman"/>
                <w:b/>
                <w:bCs/>
                <w:color w:val="auto"/>
                <w:sz w:val="24"/>
              </w:rPr>
            </w:pPr>
            <w:bookmarkStart w:id="7" w:name="_Toc103759375"/>
            <w:bookmarkStart w:id="8" w:name="_Toc103741284"/>
            <w:bookmarkStart w:id="9" w:name="_Toc103741660"/>
            <w:r>
              <w:rPr>
                <w:rFonts w:hint="default" w:ascii="Times New Roman" w:hAnsi="Times New Roman" w:eastAsia="宋体" w:cs="Times New Roman"/>
                <w:b/>
                <w:bCs/>
                <w:color w:val="auto"/>
                <w:sz w:val="24"/>
              </w:rPr>
              <w:t>气候状况</w:t>
            </w:r>
            <w:bookmarkEnd w:id="7"/>
            <w:bookmarkEnd w:id="8"/>
            <w:bookmarkEnd w:id="9"/>
          </w:p>
          <w:p>
            <w:pPr>
              <w:pStyle w:val="11"/>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济南市莱芜区</w:t>
            </w:r>
            <w:r>
              <w:rPr>
                <w:rFonts w:hint="default" w:ascii="Times New Roman" w:hAnsi="Times New Roman" w:eastAsia="宋体" w:cs="Times New Roman"/>
                <w:color w:val="auto"/>
                <w:sz w:val="24"/>
              </w:rPr>
              <w:t>属于温带大陆性半湿润季风气候区。四季分明，平均年光照时数2629.2小时，日照率59.9</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%。全年平均气温12.7</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℃，平均风速2.3 m/s，年无霜期196天。年降雨量760.9 mm，主导风向为SE，最大冻土深度44 cm，最大积雪厚度30 cm。气候特点是气温偏高，降水偏少，主要自然灾害是旱、涝、雹、风、霜五种。</w:t>
            </w:r>
          </w:p>
          <w:p>
            <w:pPr>
              <w:keepNext/>
              <w:keepLines/>
              <w:pageBreakBefore w:val="0"/>
              <w:widowControl w:val="0"/>
              <w:numPr>
                <w:ilvl w:val="0"/>
                <w:numId w:val="5"/>
              </w:numPr>
              <w:kinsoku/>
              <w:wordWrap/>
              <w:overflowPunct/>
              <w:topLinePunct w:val="0"/>
              <w:autoSpaceDE/>
              <w:autoSpaceDN/>
              <w:bidi w:val="0"/>
              <w:adjustRightInd/>
              <w:snapToGrid/>
              <w:spacing w:beforeLines="0" w:afterLines="0" w:line="360" w:lineRule="auto"/>
              <w:ind w:left="0" w:leftChars="0" w:firstLine="0" w:firstLineChars="0"/>
              <w:jc w:val="both"/>
              <w:textAlignment w:val="auto"/>
              <w:rPr>
                <w:rFonts w:hint="default" w:ascii="Times New Roman" w:hAnsi="Times New Roman" w:eastAsia="宋体" w:cs="Times New Roman"/>
                <w:b/>
                <w:bCs/>
                <w:color w:val="auto"/>
                <w:sz w:val="24"/>
              </w:rPr>
            </w:pPr>
            <w:bookmarkStart w:id="10" w:name="_Toc103741285"/>
            <w:bookmarkStart w:id="11" w:name="_Toc103759376"/>
            <w:bookmarkStart w:id="12" w:name="_Toc103741661"/>
            <w:r>
              <w:rPr>
                <w:rFonts w:hint="default" w:ascii="Times New Roman" w:hAnsi="Times New Roman" w:eastAsia="宋体" w:cs="Times New Roman"/>
                <w:b/>
                <w:bCs/>
                <w:color w:val="auto"/>
                <w:sz w:val="24"/>
              </w:rPr>
              <w:t>水文</w:t>
            </w:r>
            <w:bookmarkEnd w:id="10"/>
            <w:bookmarkEnd w:id="11"/>
            <w:bookmarkEnd w:id="12"/>
            <w:r>
              <w:rPr>
                <w:rFonts w:hint="default" w:ascii="Times New Roman" w:hAnsi="Times New Roman" w:eastAsia="宋体" w:cs="Times New Roman"/>
                <w:b/>
                <w:bCs/>
                <w:color w:val="auto"/>
                <w:sz w:val="24"/>
              </w:rPr>
              <w:t>地质</w:t>
            </w:r>
          </w:p>
          <w:p>
            <w:pPr>
              <w:pageBreakBefore w:val="0"/>
              <w:widowControl w:val="0"/>
              <w:kinsoku/>
              <w:wordWrap/>
              <w:overflowPunct/>
              <w:topLinePunct w:val="0"/>
              <w:autoSpaceDE/>
              <w:autoSpaceDN/>
              <w:bidi w:val="0"/>
              <w:adjustRightInd/>
              <w:snapToGrid/>
              <w:spacing w:beforeLines="0" w:afterLines="0" w:line="360" w:lineRule="auto"/>
              <w:ind w:left="0" w:leftChars="0" w:right="-55" w:rightChars="-26"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莱芜境内水系发育，主要河流为牟汶河，各支流呈树枝状分布于其两侧，南部支流较短，比降大，为季节性河流，丰水期水位暴涨，枯水期流量很小；北部支流较大，比降小，多为长年河流。牟汶河发源于莱芜市松崮山南麓沙子崖村，自东向西，横贯莱芜盆地，于东平县马口村注入东平湖，流域面积9090平方公里。历年最大流量为2920立方米小时，最小流量为0.04立方米小时，多年平均流量8.29立方米小时。</w:t>
            </w:r>
            <w:r>
              <w:rPr>
                <w:rFonts w:hint="default" w:ascii="Times New Roman" w:hAnsi="Times New Roman" w:eastAsia="宋体" w:cs="Times New Roman"/>
                <w:color w:val="auto"/>
                <w:sz w:val="24"/>
                <w:lang w:eastAsia="zh-CN"/>
              </w:rPr>
              <w:t>赢汶河</w:t>
            </w:r>
            <w:r>
              <w:rPr>
                <w:rFonts w:hint="default" w:ascii="Times New Roman" w:hAnsi="Times New Roman" w:eastAsia="宋体" w:cs="Times New Roman"/>
                <w:color w:val="auto"/>
                <w:sz w:val="24"/>
              </w:rPr>
              <w:t>、嘶马河、孝义河等支流修有多处水库。</w:t>
            </w:r>
          </w:p>
          <w:p>
            <w:pPr>
              <w:pStyle w:val="11"/>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所在地地处鲁中低山丘陵区的莱芜盆地内，地下水分为第四系松散岩类空隙水、碎屑岩裂隙水、基岩裂隙水和碳酸盐岩类裂隙岩溶水四种类型。地下水的补给来源为大气降水、地表水渗漏等。地下水径流、排泄受构造、岩性、地性等因素的控制，总的运动方向与地表水流向基本一致，即沿</w:t>
            </w:r>
            <w:r>
              <w:rPr>
                <w:rFonts w:hint="default" w:ascii="Times New Roman" w:hAnsi="Times New Roman" w:eastAsia="宋体" w:cs="Times New Roman"/>
                <w:color w:val="auto"/>
                <w:sz w:val="24"/>
                <w:lang w:eastAsia="zh-CN"/>
              </w:rPr>
              <w:t>赢汶河</w:t>
            </w:r>
            <w:r>
              <w:rPr>
                <w:rFonts w:hint="default" w:ascii="Times New Roman" w:hAnsi="Times New Roman" w:eastAsia="宋体" w:cs="Times New Roman"/>
                <w:color w:val="auto"/>
                <w:sz w:val="24"/>
              </w:rPr>
              <w:t>一线向南径流排泄出境。</w:t>
            </w:r>
          </w:p>
          <w:p>
            <w:pPr>
              <w:keepNext/>
              <w:keepLines/>
              <w:pageBreakBefore w:val="0"/>
              <w:widowControl w:val="0"/>
              <w:numPr>
                <w:ilvl w:val="0"/>
                <w:numId w:val="5"/>
              </w:numPr>
              <w:kinsoku/>
              <w:wordWrap/>
              <w:overflowPunct/>
              <w:topLinePunct w:val="0"/>
              <w:autoSpaceDE/>
              <w:autoSpaceDN/>
              <w:bidi w:val="0"/>
              <w:adjustRightInd/>
              <w:snapToGrid/>
              <w:spacing w:beforeLines="0" w:afterLines="0" w:line="360" w:lineRule="auto"/>
              <w:ind w:left="0" w:leftChars="0" w:firstLine="0" w:firstLineChars="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植被生物多样性</w:t>
            </w:r>
          </w:p>
          <w:p>
            <w:pPr>
              <w:pStyle w:val="48"/>
              <w:pageBreakBefore w:val="0"/>
              <w:widowControl w:val="0"/>
              <w:kinsoku/>
              <w:wordWrap/>
              <w:overflowPunct/>
              <w:topLinePunct w:val="0"/>
              <w:autoSpaceDE/>
              <w:autoSpaceDN/>
              <w:bidi w:val="0"/>
              <w:adjustRightInd/>
              <w:snapToGrid/>
              <w:spacing w:beforeLines="0" w:afterLines="0" w:line="360" w:lineRule="auto"/>
              <w:ind w:left="0" w:leftChars="0" w:right="-55" w:firstLine="48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莱芜</w:t>
            </w:r>
            <w:r>
              <w:rPr>
                <w:rFonts w:hint="default" w:ascii="Times New Roman" w:hAnsi="Times New Roman" w:eastAsia="宋体" w:cs="Times New Roman"/>
                <w:color w:val="auto"/>
                <w:szCs w:val="24"/>
                <w:lang w:eastAsia="zh-CN"/>
              </w:rPr>
              <w:t>区</w:t>
            </w:r>
            <w:r>
              <w:rPr>
                <w:rFonts w:hint="default" w:ascii="Times New Roman" w:hAnsi="Times New Roman" w:eastAsia="宋体" w:cs="Times New Roman"/>
                <w:color w:val="auto"/>
                <w:szCs w:val="24"/>
              </w:rPr>
              <w:t>植被原属暖温带落叶阔叶林带。自然植被率很小，且具有明显的次生性质，除个别山地丘陵和沟谷中可见零星次生落叶、阔叶杂林外，主要是抗旱耐瘠的针叶树种。大面积的是人工植被。</w:t>
            </w:r>
          </w:p>
          <w:p>
            <w:pPr>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生物资源野生动物有野兔、黄鼬、狐狸、獾等；鸟类有啄木鸟、灰喜鹊等；有益昆虫有3纲9目26科118种；野生中药材有汶香附、柏子仁、酸枣仁、丹参、远志、黄芩、柴胡、全蝎等450多种，年采集近200种；野生鱼类有鲶鱼、马口鱼等；水生植物有苇、蒲、荻等</w:t>
            </w:r>
            <w:r>
              <w:rPr>
                <w:rFonts w:hint="default" w:ascii="Times New Roman" w:hAnsi="Times New Roman" w:eastAsia="宋体" w:cs="Times New Roman"/>
                <w:color w:val="auto"/>
                <w:sz w:val="24"/>
                <w:lang w:eastAsia="zh-CN"/>
              </w:rPr>
              <w:t>。</w:t>
            </w:r>
          </w:p>
          <w:p>
            <w:pPr>
              <w:pStyle w:val="48"/>
              <w:pageBreakBefore w:val="0"/>
              <w:widowControl w:val="0"/>
              <w:kinsoku/>
              <w:wordWrap/>
              <w:overflowPunct/>
              <w:topLinePunct w:val="0"/>
              <w:autoSpaceDE/>
              <w:autoSpaceDN/>
              <w:bidi w:val="0"/>
              <w:adjustRightInd/>
              <w:snapToGrid/>
              <w:spacing w:beforeLines="0" w:afterLines="0" w:line="360" w:lineRule="auto"/>
              <w:ind w:left="0" w:leftChars="0" w:right="-55" w:firstLine="480"/>
              <w:jc w:val="both"/>
              <w:textAlignment w:val="auto"/>
              <w:rPr>
                <w:rFonts w:hint="default" w:ascii="Times New Roman" w:hAnsi="Times New Roman" w:eastAsia="宋体" w:cs="Times New Roman"/>
                <w:color w:val="auto"/>
                <w:szCs w:val="24"/>
              </w:rPr>
            </w:pPr>
          </w:p>
          <w:p>
            <w:pPr>
              <w:pStyle w:val="48"/>
              <w:pageBreakBefore w:val="0"/>
              <w:widowControl w:val="0"/>
              <w:kinsoku/>
              <w:wordWrap/>
              <w:overflowPunct/>
              <w:topLinePunct w:val="0"/>
              <w:autoSpaceDE/>
              <w:autoSpaceDN/>
              <w:bidi w:val="0"/>
              <w:adjustRightInd/>
              <w:snapToGrid/>
              <w:spacing w:beforeLines="0" w:afterLines="0" w:line="360" w:lineRule="auto"/>
              <w:ind w:left="0" w:leftChars="0" w:right="-55" w:firstLine="480"/>
              <w:jc w:val="both"/>
              <w:textAlignment w:val="auto"/>
              <w:rPr>
                <w:rFonts w:hint="default" w:ascii="Times New Roman" w:hAnsi="Times New Roman" w:eastAsia="宋体" w:cs="Times New Roman"/>
                <w:color w:val="auto"/>
                <w:szCs w:val="24"/>
              </w:rPr>
            </w:pPr>
          </w:p>
          <w:p>
            <w:pPr>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both"/>
              <w:textAlignment w:val="auto"/>
              <w:rPr>
                <w:rFonts w:hint="default" w:ascii="Times New Roman" w:hAnsi="Times New Roman" w:eastAsia="宋体" w:cs="Times New Roman"/>
                <w:color w:val="auto"/>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pPr>
          </w:p>
          <w:p>
            <w:pPr>
              <w:pStyle w:val="2"/>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90" w:type="dxa"/>
            <w:tcBorders>
              <w:top w:val="single" w:color="auto" w:sz="6" w:space="0"/>
              <w:left w:val="single" w:color="auto" w:sz="8" w:space="0"/>
              <w:bottom w:val="single" w:color="auto" w:sz="8" w:space="0"/>
              <w:right w:val="single" w:color="auto" w:sz="8" w:space="0"/>
            </w:tcBorders>
            <w:noWrap w:val="0"/>
            <w:vAlign w:val="top"/>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jc w:val="both"/>
              <w:textAlignment w:val="auto"/>
              <w:rPr>
                <w:rFonts w:hint="default" w:ascii="Times New Roman" w:hAnsi="Times New Roman" w:eastAsia="宋体" w:cs="Times New Roman"/>
                <w:b/>
                <w:color w:val="auto"/>
                <w:kern w:val="0"/>
                <w:sz w:val="28"/>
                <w:szCs w:val="28"/>
                <w:shd w:val="clear" w:color="auto" w:fill="auto"/>
              </w:rPr>
            </w:pPr>
            <w:r>
              <w:rPr>
                <w:rFonts w:hint="default" w:ascii="Times New Roman" w:hAnsi="Times New Roman" w:eastAsia="宋体" w:cs="Times New Roman"/>
                <w:b/>
                <w:color w:val="auto"/>
                <w:kern w:val="0"/>
                <w:sz w:val="28"/>
                <w:szCs w:val="28"/>
                <w:shd w:val="clear" w:color="auto" w:fill="auto"/>
              </w:rPr>
              <w:t>社会环境简况(社会经济结构、教育、文化、文物保护等)：</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莱芜</w:t>
            </w:r>
            <w:r>
              <w:rPr>
                <w:rFonts w:hint="default" w:ascii="Times New Roman" w:hAnsi="Times New Roman" w:cs="Times New Roman"/>
                <w:color w:val="auto"/>
                <w:sz w:val="24"/>
                <w:szCs w:val="24"/>
                <w:lang w:eastAsia="zh-CN"/>
              </w:rPr>
              <w:t>区</w:t>
            </w:r>
            <w:r>
              <w:rPr>
                <w:rFonts w:hint="default" w:ascii="Times New Roman" w:hAnsi="Times New Roman" w:cs="Times New Roman"/>
                <w:color w:val="auto"/>
                <w:sz w:val="24"/>
                <w:szCs w:val="24"/>
              </w:rPr>
              <w:t>总面积2246.21km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。2016年末全</w:t>
            </w:r>
            <w:r>
              <w:rPr>
                <w:rFonts w:hint="default" w:ascii="Times New Roman" w:hAnsi="Times New Roman" w:cs="Times New Roman"/>
                <w:color w:val="auto"/>
                <w:sz w:val="24"/>
                <w:szCs w:val="24"/>
                <w:lang w:eastAsia="zh-CN"/>
              </w:rPr>
              <w:t>区</w:t>
            </w:r>
            <w:r>
              <w:rPr>
                <w:rFonts w:hint="default" w:ascii="Times New Roman" w:hAnsi="Times New Roman" w:cs="Times New Roman"/>
                <w:color w:val="auto"/>
                <w:sz w:val="24"/>
                <w:szCs w:val="24"/>
              </w:rPr>
              <w:t>常住人口为137.58万人，比上年末增加2.42万人，其中城镇人口为84.09万人，比上年增加4.56万人，城镇人口占总人口比重为61.12%，比上年末提高2.28个百分点。全年出生人口18267人，出生率为14.10‰；自然增长率为8.38‰。</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2017年全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经济社会平稳健康发展，运行质量持续提升，社会事业全面发展，民生保障水平进一步提高。</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实现生产总值（GDP）896.02亿元，按可比价格计算，比上年增长8.1%。分产业看，第一产业增加值56.84亿元，增长 4.8%；第二产业增加值499.26亿元，增长7.1%；第三产业增加值339.92亿元，增长9.9%。三次产业结构为 6.4:55.7:37.9。人均GDP 达到65122元，比上年增长7.1%。</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就业形势基本稳定。全年城镇新增就业1.92万人，其中失业人员再就业7336人，困难群体再就业592人。新增农村劳动力转移2.38万人。年末城镇登记失业率为2.6%，低于控制目标0.4个百分点。城乡“双零家庭”保持动态消零。</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物价水平总体平稳。全年居民消费价格比上年上涨 1.5%。其中，服务项目价格上涨 4.8%，消费品价格回落0.5%。从生产价格看，工业生产者出厂价格、工业生产者购进价格从年初开始呈较快增长，涨幅逐月趋缓态势，全年分别上涨 20.8%、20.3%，涨幅分别比上年扩大17.9和21.4个百分点。</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民营经济蓬勃发展。全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新登记注册市场主体1.58 万户，日均新增 43.4 户，市场主体达 9.71 万户，比上年增长 15.84%。其中，新发展个体工商户 11316 户，总量达到7.17万户，增长 15.3%；新登记注册私营企业4516家，总量达到2.54 万家，增长17.5%。个体私营新增注册资金237.5亿元，增长33.1%；新增就业5.59万人，增长2.4%。民营经济实现税收25.48亿元，增长17.63%，占全部税收的比重达到29.9%，较上年提高1.2个百分点。</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园区实力持续提升。全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六大重点园区实现地区生产总值440.61亿元，比上年增长8.9%，生产总值占全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的比重达到49.17%；公共财政预算收入19.05亿元，增长10.27%；规模以上工业增加值174.21亿元，增长9.9%；固定资产投资 415.01亿元，增长4.9%。</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“十大产业”振兴提升成效显著。全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十大产业实现主营业务收入1957.69亿元，比上年增长25.8%，高于发展目标11.3个百分点；纳税总额29.51亿元，增长45.8%，高于发展目标31.1个百分点。主营业务收入过百亿元产业达到4个。脱贫攻坚精准推进。全年投入中央、省、市三级财政专项扶贫资金6939万元。</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扶贫产业项目帮扶建档立卡贫困人口5.7万人（次）。省扶贫工作重点村全部摘帽。10303名建档立卡贫困人口实现脱贫，超省下达计划数（9900人）4.1%。改造贫困户危房516户，比上年增长89%。</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科技创新成果丰硕。全年新争取省重点科技计划项目48项，获扶持资金3450万元，获省以上科技进步奖1项。全年发明专利申请量465件，授权量295件。年末全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有效发明专利拥有量1110件，比上年增长23.33%。拥有省级企业科技创新平台52个，其中工程技术研究中心23个，院士工作站19个，重点实验室2个，产业技术联盟4个，国际科技合作平台3个，省级科技企业孵化器1 家。全年共签订技术合同84项，技术合同成交额4.81亿元。</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高新技术产业发展迅速。全年新增省级高新技术企业20家，年末总数达74家。高新技术产业实现产值483.63亿元，增长16.92%，占全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规模以上工业总产值的比重达到22.63%，比年初提高1.27个百分点。</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教育事业持续巩固。全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共有各级各类学校182所，全年共招生3.83万人，在校学生人数15.07万人。共有幼儿园367所，在园幼儿3.88万人。学前三年教育普及率达到98%。小学、初中入学率均保持100%，巩固率小学100%，初中99.8%。</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文化事业欣欣向荣。年末全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拥有公共图书馆2个，博物馆16个（含13 个民办博物馆），文化馆2个。拥有艺术表演团体135个（含民营剧团），文物保护管理机构3个，乡镇文化站20个，村（社区）综合性文化服务中心1017个，全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共有国家级重点文物保护单位4处，省级16处，市级30处。全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95%的村（社区）建成符合标准的综合性文化服务中心，全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 xml:space="preserve"> 8.8 %的村（社区）完成村史展室建设。拥有广播电台1座，电视台1座。全年广播节目播出时间1.28万小时，电视节目播出时间2.19万小时。拥有有线电视用户 21.5 万户，有线电视光缆传输覆盖网络达 7160 公里，全市有线电视综合入户率达 61.5。</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卫生服务能力不断提升。年末全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拥有各类医疗卫生机构345个（不含村卫生室），比上年增加19个。其中，医院（卫生院）46个，增加4个。各类卫生机构拥有病床床位7219张，增加 482 张。卫生技术人员（不含乡村医生）8104人，增加186人。其中，执业医师及执业助理医师3293人，增加74人；注册护士3320人，增加118人。每千人拥有床位5.25张，卫生技术人员5.89人。社区卫生服务机构26处。全年医疗机构、门诊诊疗人次数748.34万人次，健康检查人数49.69万人。</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体育事业取得新成绩。全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拥有体育场地3452个，总面积达351.65万平方米，承办10项省级及以上比赛。全年获得省级以上重大比赛金牌12枚、银牌13枚、铜牌26枚。其中，全国比赛金牌8枚，银牌5枚、铜牌4枚。群众体育和全民健身运动广泛开展， 共举办市级群众体育比赛50项； 新培训社会体育指导员520名， 总数达到6880名；新增体育协会4个，健身俱乐部5个，非营利性体育协会及健身俱乐部达到35个；新增城乡健身设施65处， 镇级健身设施覆盖率达到100%， 村居健身设施覆盖率达到98%。销售体育彩票1.82亿元。</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生态环境逐步改善。全市拥有水污染物减排设施27个， 废气污染物减排设施23个。化学需氧量、氨氮、二氧化硫、氮氧化物排放量分别为1.7 万吨、0.19 万吨、6.42万吨、5.25 万吨，分别同比减少2.5%、1.7%、5.7%、5.5%。各级自动环境监测站25个，河流断面水质监测点位8个,达标断面5个，达标率62.5%。年末细微颗粒物（PM 2.5）平均浓度65微克/立方米，同比改善12.2%；可吸入颗粒物（PM 10）平均浓度117微克/立方米，同比改善 7.9%。区空气质量优良率53.8%，空气质量达标193 天，“蓝天白云，繁星闪烁”259天，比上年增加33天。</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安全生产形势平稳。全年累计发生生产安全事故29起，死亡36人，分别较上年下降 53.2%和7.7%。亿元GDP 生产事故死亡率0.040；十万人工矿商贸就业人员生产安全事故死亡率 0.886；煤矿百万吨死亡率0。</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人口总量平稳增长。年末全</w:t>
            </w:r>
            <w:r>
              <w:rPr>
                <w:rFonts w:hint="default" w:ascii="Times New Roman" w:hAnsi="Times New Roman" w:cs="Times New Roman"/>
                <w:color w:val="auto"/>
                <w:sz w:val="24"/>
                <w:lang w:eastAsia="zh-CN"/>
              </w:rPr>
              <w:t>区</w:t>
            </w:r>
            <w:r>
              <w:rPr>
                <w:rFonts w:hint="default" w:ascii="Times New Roman" w:hAnsi="Times New Roman" w:cs="Times New Roman"/>
                <w:color w:val="auto"/>
                <w:sz w:val="24"/>
              </w:rPr>
              <w:t>常住人口为137.6万人，其中，城镇人口为86.11 万人，比上年增加2.02万人，城镇人口占总人口比重为62.58%，比上年末提高1.46个百分点。全年出生人口17039人，出生率为12.94‰；自然增长率为6.93‰。</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城乡居民生活持续改善。居民人均可支配收入27012元，比上年增长9.1%；居民人均消费支出16297元，增长8.6%。其中，城镇居民人均可支配收入 34889 元，增长 7.8%，人均消费支出19912 元，增长 7.5%；农村居民人均可支配收入16144 元，增长 8.7%；人均消费支出11309 元，增长 8.6%。农村居民可支配收入增速比城镇居民快0.9个百分点，城乡差距持续缩小。</w:t>
            </w:r>
          </w:p>
          <w:p>
            <w:pPr>
              <w:spacing w:line="336"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社会保险覆盖面持续扩大。年末城镇职工基本养老保险参保达 30.37 万人，比上年增加 0.17 万人。工伤保险参保 26.85 万人，增加 0.25 万人；失业保险参保 21.65 万人， 增加 0.35万人； 生育保险参保19.23万人， 增加 0.23 人； 职工医疗保险参保 27.73万人， 增加 0.13 万人。 城乡居民养老保险参保 50.23 万人； 居民基本医疗保险参保 92.65万人，增加 0.65 万人。社会保险综合覆盖率达到 90.82%</w:t>
            </w:r>
            <w:r>
              <w:rPr>
                <w:rFonts w:hint="default" w:ascii="Times New Roman" w:hAnsi="Times New Roman" w:cs="Times New Roman"/>
                <w:color w:val="auto"/>
                <w:sz w:val="24"/>
                <w:lang w:eastAsia="zh-CN"/>
              </w:rPr>
              <w:t>。</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评价区范围内无重要保护文物。</w:t>
            </w:r>
          </w:p>
          <w:p>
            <w:pPr>
              <w:rPr>
                <w:rFonts w:hint="default" w:ascii="Times New Roman" w:hAnsi="Times New Roman" w:cs="Times New Roman"/>
                <w:color w:val="auto"/>
                <w:szCs w:val="24"/>
              </w:rPr>
            </w:pPr>
          </w:p>
          <w:p>
            <w:pPr>
              <w:pStyle w:val="2"/>
              <w:rPr>
                <w:rFonts w:hint="default" w:ascii="Times New Roman" w:hAnsi="Times New Roman" w:cs="Times New Roman"/>
                <w:color w:val="auto"/>
                <w:szCs w:val="24"/>
              </w:rPr>
            </w:pPr>
          </w:p>
          <w:p>
            <w:pPr>
              <w:pStyle w:val="2"/>
              <w:rPr>
                <w:rFonts w:hint="default" w:ascii="Times New Roman" w:hAnsi="Times New Roman" w:cs="Times New Roman"/>
                <w:color w:val="auto"/>
                <w:szCs w:val="24"/>
              </w:rPr>
            </w:pPr>
          </w:p>
          <w:p>
            <w:pPr>
              <w:rPr>
                <w:rFonts w:hint="default" w:ascii="Times New Roman" w:hAnsi="Times New Roman" w:cs="Times New Roman"/>
                <w:color w:val="auto"/>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三、环境质量状况</w:t>
      </w:r>
    </w:p>
    <w:tbl>
      <w:tblPr>
        <w:tblStyle w:val="25"/>
        <w:tblW w:w="96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2" w:hRule="atLeast"/>
          <w:jc w:val="center"/>
        </w:trPr>
        <w:tc>
          <w:tcPr>
            <w:tcW w:w="9638" w:type="dxa"/>
            <w:noWrap w:val="0"/>
            <w:vAlign w:val="top"/>
          </w:tcPr>
          <w:p>
            <w:pPr>
              <w:pStyle w:val="77"/>
              <w:rPr>
                <w:rFonts w:hint="default" w:ascii="Times New Roman" w:hAnsi="Times New Roman" w:cs="Times New Roman"/>
              </w:rPr>
            </w:pPr>
            <w:r>
              <w:rPr>
                <w:rFonts w:hint="default" w:ascii="Times New Roman" w:hAnsi="Times New Roman" w:cs="Times New Roman"/>
              </w:rPr>
              <w:t>建设项目所在地区环境质量现状及主要环境问题（环境空气、地表水、声环境、生态环境等）</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auto"/>
                <w:sz w:val="24"/>
              </w:rPr>
            </w:pPr>
            <w:r>
              <w:rPr>
                <w:rFonts w:hint="default" w:ascii="Times New Roman" w:hAnsi="Times New Roman" w:cs="Times New Roman"/>
                <w:bCs/>
                <w:color w:val="auto"/>
                <w:sz w:val="24"/>
              </w:rPr>
              <w:t>为了确切阐述该项目选址附近的环境空气质量，本次环境影响评价中，我们查阅了</w:t>
            </w:r>
            <w:r>
              <w:rPr>
                <w:rFonts w:hint="default" w:ascii="Times New Roman" w:hAnsi="Times New Roman" w:cs="Times New Roman"/>
                <w:bCs/>
                <w:color w:val="auto"/>
                <w:sz w:val="24"/>
                <w:lang w:eastAsia="zh-CN"/>
              </w:rPr>
              <w:t>原</w:t>
            </w:r>
            <w:r>
              <w:rPr>
                <w:rFonts w:hint="default" w:ascii="Times New Roman" w:hAnsi="Times New Roman" w:cs="Times New Roman"/>
                <w:bCs/>
                <w:color w:val="auto"/>
                <w:sz w:val="24"/>
              </w:rPr>
              <w:t>莱芜市201</w:t>
            </w:r>
            <w:r>
              <w:rPr>
                <w:rFonts w:hint="default" w:ascii="Times New Roman" w:hAnsi="Times New Roman" w:cs="Times New Roman"/>
                <w:bCs/>
                <w:color w:val="auto"/>
                <w:sz w:val="24"/>
                <w:lang w:val="en-US" w:eastAsia="zh-CN"/>
              </w:rPr>
              <w:t>7</w:t>
            </w:r>
            <w:r>
              <w:rPr>
                <w:rFonts w:hint="default" w:ascii="Times New Roman" w:hAnsi="Times New Roman" w:cs="Times New Roman"/>
                <w:bCs/>
                <w:color w:val="auto"/>
                <w:sz w:val="24"/>
              </w:rPr>
              <w:t>年度的环境质量报告书。经认真类比分析，该项目选址所在区域的环境空气质量现状、地表水地下水现状、声环境质量及生态环境质量情况分别为：</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cs="Times New Roman"/>
                <w:b/>
                <w:bCs w:val="0"/>
                <w:color w:val="auto"/>
                <w:sz w:val="24"/>
                <w:lang w:val="en-US" w:eastAsia="zh-CN"/>
              </w:rPr>
            </w:pPr>
            <w:r>
              <w:rPr>
                <w:rFonts w:hint="default" w:ascii="Times New Roman" w:hAnsi="Times New Roman" w:cs="Times New Roman"/>
                <w:b/>
                <w:bCs w:val="0"/>
                <w:color w:val="auto"/>
                <w:sz w:val="24"/>
                <w:lang w:val="en-US" w:eastAsia="zh-CN"/>
              </w:rPr>
              <w:t>大气环境</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right="0" w:rightChars="0"/>
              <w:jc w:val="both"/>
              <w:textAlignment w:val="auto"/>
              <w:outlineLvl w:val="9"/>
              <w:rPr>
                <w:rFonts w:hint="default" w:ascii="Times New Roman" w:hAnsi="Times New Roman" w:cs="Times New Roman"/>
                <w:b/>
                <w:bCs w:val="0"/>
                <w:color w:val="auto"/>
                <w:sz w:val="24"/>
                <w:highlight w:val="green"/>
              </w:rPr>
            </w:pPr>
            <w:r>
              <w:rPr>
                <w:rFonts w:hint="default" w:ascii="Times New Roman" w:hAnsi="Times New Roman" w:cs="Times New Roman"/>
                <w:b/>
                <w:bCs w:val="0"/>
                <w:color w:val="auto"/>
                <w:sz w:val="24"/>
                <w:lang w:val="en-US" w:eastAsia="zh-CN"/>
              </w:rPr>
              <w:t>1.1</w:t>
            </w:r>
            <w:r>
              <w:rPr>
                <w:rFonts w:hint="default" w:ascii="Times New Roman" w:hAnsi="Times New Roman" w:cs="Times New Roman"/>
                <w:b/>
                <w:bCs w:val="0"/>
                <w:color w:val="auto"/>
                <w:sz w:val="24"/>
              </w:rPr>
              <w:t>环境空气</w:t>
            </w:r>
            <w:r>
              <w:rPr>
                <w:rFonts w:hint="default" w:ascii="Times New Roman" w:hAnsi="Times New Roman" w:cs="Times New Roman"/>
                <w:b/>
                <w:bCs w:val="0"/>
                <w:color w:val="auto"/>
                <w:sz w:val="24"/>
                <w:lang w:eastAsia="zh-CN"/>
              </w:rPr>
              <w:t>达标区判定</w:t>
            </w:r>
          </w:p>
          <w:p>
            <w:pPr>
              <w:autoSpaceDE w:val="0"/>
              <w:autoSpaceDN w:val="0"/>
              <w:adjustRightInd w:val="0"/>
              <w:spacing w:line="360" w:lineRule="auto"/>
              <w:ind w:firstLine="480" w:firstLineChars="20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本次环境影响评价对项目所在区域环境空气质量情况进行了调查分析，主要收集了环境空气质量模型技术支持服务系统提供的达标区判定数据以及</w:t>
            </w:r>
            <w:r>
              <w:rPr>
                <w:rFonts w:hint="default" w:ascii="Times New Roman" w:hAnsi="Times New Roman" w:cs="Times New Roman"/>
                <w:b w:val="0"/>
                <w:bCs w:val="0"/>
                <w:color w:val="auto"/>
                <w:sz w:val="24"/>
                <w:szCs w:val="24"/>
                <w:highlight w:val="none"/>
                <w:lang w:val="en-US" w:eastAsia="zh-CN"/>
              </w:rPr>
              <w:t>原</w:t>
            </w:r>
            <w:r>
              <w:rPr>
                <w:rFonts w:hint="default" w:ascii="Times New Roman" w:hAnsi="Times New Roman" w:cs="Times New Roman"/>
                <w:b w:val="0"/>
                <w:bCs w:val="0"/>
                <w:color w:val="auto"/>
                <w:sz w:val="24"/>
                <w:szCs w:val="24"/>
                <w:highlight w:val="none"/>
              </w:rPr>
              <w:t>《莱芜市环境质量报告书简本》（2017年度）</w:t>
            </w:r>
            <w:r>
              <w:rPr>
                <w:rFonts w:hint="default" w:ascii="Times New Roman" w:hAnsi="Times New Roman" w:cs="Times New Roman"/>
                <w:b w:val="0"/>
                <w:bCs w:val="0"/>
                <w:color w:val="auto"/>
                <w:sz w:val="24"/>
                <w:szCs w:val="24"/>
                <w:highlight w:val="none"/>
                <w:lang w:eastAsia="zh-CN"/>
              </w:rPr>
              <w:t>相关数</w:t>
            </w:r>
            <w:r>
              <w:rPr>
                <w:rFonts w:hint="default" w:ascii="Times New Roman" w:hAnsi="Times New Roman" w:cs="Times New Roman"/>
                <w:color w:val="auto"/>
                <w:sz w:val="24"/>
                <w:highlight w:val="none"/>
                <w:lang w:eastAsia="zh-CN"/>
              </w:rPr>
              <w:t>据。</w:t>
            </w:r>
          </w:p>
          <w:p>
            <w:pPr>
              <w:autoSpaceDE w:val="0"/>
              <w:autoSpaceDN w:val="0"/>
              <w:adjustRightInd w:val="0"/>
              <w:spacing w:line="360" w:lineRule="auto"/>
              <w:ind w:firstLine="480" w:firstLineChars="20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根据环境空气质量模型技术支持服务系统提供的达标区判定数据：项目所在2017年SO</w:t>
            </w:r>
            <w:r>
              <w:rPr>
                <w:rFonts w:hint="default" w:ascii="Times New Roman" w:hAnsi="Times New Roman" w:cs="Times New Roman"/>
                <w:color w:val="auto"/>
                <w:sz w:val="24"/>
                <w:highlight w:val="none"/>
                <w:vertAlign w:val="subscript"/>
                <w:lang w:eastAsia="zh-CN"/>
              </w:rPr>
              <w:t>2</w:t>
            </w:r>
            <w:r>
              <w:rPr>
                <w:rFonts w:hint="default" w:ascii="Times New Roman" w:hAnsi="Times New Roman" w:cs="Times New Roman"/>
                <w:color w:val="auto"/>
                <w:sz w:val="24"/>
                <w:highlight w:val="none"/>
                <w:lang w:eastAsia="zh-CN"/>
              </w:rPr>
              <w:t>、NO</w:t>
            </w:r>
            <w:r>
              <w:rPr>
                <w:rFonts w:hint="default" w:ascii="Times New Roman" w:hAnsi="Times New Roman" w:cs="Times New Roman"/>
                <w:color w:val="auto"/>
                <w:sz w:val="24"/>
                <w:highlight w:val="none"/>
                <w:vertAlign w:val="subscript"/>
                <w:lang w:eastAsia="zh-CN"/>
              </w:rPr>
              <w:t>2</w:t>
            </w:r>
            <w:r>
              <w:rPr>
                <w:rFonts w:hint="default" w:ascii="Times New Roman" w:hAnsi="Times New Roman" w:cs="Times New Roman"/>
                <w:color w:val="auto"/>
                <w:sz w:val="24"/>
                <w:highlight w:val="none"/>
                <w:lang w:eastAsia="zh-CN"/>
              </w:rPr>
              <w:t>、PM</w:t>
            </w:r>
            <w:r>
              <w:rPr>
                <w:rFonts w:hint="default" w:ascii="Times New Roman" w:hAnsi="Times New Roman" w:cs="Times New Roman"/>
                <w:color w:val="auto"/>
                <w:sz w:val="24"/>
                <w:highlight w:val="none"/>
                <w:vertAlign w:val="subscript"/>
                <w:lang w:eastAsia="zh-CN"/>
              </w:rPr>
              <w:t>10</w:t>
            </w:r>
            <w:r>
              <w:rPr>
                <w:rFonts w:hint="default" w:ascii="Times New Roman" w:hAnsi="Times New Roman" w:cs="Times New Roman"/>
                <w:color w:val="auto"/>
                <w:sz w:val="24"/>
                <w:highlight w:val="none"/>
                <w:lang w:eastAsia="zh-CN"/>
              </w:rPr>
              <w:t>、PM</w:t>
            </w:r>
            <w:r>
              <w:rPr>
                <w:rFonts w:hint="default" w:ascii="Times New Roman" w:hAnsi="Times New Roman" w:cs="Times New Roman"/>
                <w:color w:val="auto"/>
                <w:sz w:val="24"/>
                <w:highlight w:val="none"/>
                <w:vertAlign w:val="subscript"/>
                <w:lang w:eastAsia="zh-CN"/>
              </w:rPr>
              <w:t>2.5</w:t>
            </w:r>
            <w:r>
              <w:rPr>
                <w:rFonts w:hint="default" w:ascii="Times New Roman" w:hAnsi="Times New Roman" w:cs="Times New Roman"/>
                <w:color w:val="auto"/>
                <w:sz w:val="24"/>
                <w:highlight w:val="none"/>
                <w:lang w:eastAsia="zh-CN"/>
              </w:rPr>
              <w:t>年均浓度分别为31ug/m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、43ug/m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、121ug/m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、66ug/m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；CO</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lang w:eastAsia="zh-CN"/>
              </w:rPr>
              <w:t>24小时平均第95百分位数为2.2mg/m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，O</w:t>
            </w:r>
            <w:r>
              <w:rPr>
                <w:rFonts w:hint="default" w:ascii="Times New Roman" w:hAnsi="Times New Roman" w:cs="Times New Roman"/>
                <w:color w:val="auto"/>
                <w:sz w:val="24"/>
                <w:highlight w:val="none"/>
                <w:vertAlign w:val="subscript"/>
                <w:lang w:eastAsia="zh-CN"/>
              </w:rPr>
              <w:t>3</w:t>
            </w:r>
            <w:r>
              <w:rPr>
                <w:rFonts w:hint="default" w:ascii="Times New Roman" w:hAnsi="Times New Roman" w:cs="Times New Roman"/>
                <w:color w:val="auto"/>
                <w:sz w:val="24"/>
                <w:highlight w:val="none"/>
                <w:lang w:eastAsia="zh-CN"/>
              </w:rPr>
              <w:t>日最大8小时平均第90百分位数为178ug/m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；超过《环境空气质量标准》（GB3095-2012）中二级标准限值的污染物为NO</w:t>
            </w:r>
            <w:r>
              <w:rPr>
                <w:rFonts w:hint="default" w:ascii="Times New Roman" w:hAnsi="Times New Roman" w:cs="Times New Roman"/>
                <w:color w:val="auto"/>
                <w:sz w:val="24"/>
                <w:highlight w:val="none"/>
                <w:vertAlign w:val="subscript"/>
                <w:lang w:eastAsia="zh-CN"/>
              </w:rPr>
              <w:t>2</w:t>
            </w:r>
            <w:r>
              <w:rPr>
                <w:rFonts w:hint="default" w:ascii="Times New Roman" w:hAnsi="Times New Roman" w:cs="Times New Roman"/>
                <w:color w:val="auto"/>
                <w:sz w:val="24"/>
                <w:highlight w:val="none"/>
                <w:lang w:eastAsia="zh-CN"/>
              </w:rPr>
              <w:t>、PM</w:t>
            </w:r>
            <w:r>
              <w:rPr>
                <w:rFonts w:hint="default" w:ascii="Times New Roman" w:hAnsi="Times New Roman" w:cs="Times New Roman"/>
                <w:color w:val="auto"/>
                <w:sz w:val="24"/>
                <w:highlight w:val="none"/>
                <w:vertAlign w:val="subscript"/>
                <w:lang w:eastAsia="zh-CN"/>
              </w:rPr>
              <w:t>10</w:t>
            </w:r>
            <w:r>
              <w:rPr>
                <w:rFonts w:hint="default" w:ascii="Times New Roman" w:hAnsi="Times New Roman" w:cs="Times New Roman"/>
                <w:color w:val="auto"/>
                <w:sz w:val="24"/>
                <w:highlight w:val="none"/>
                <w:lang w:eastAsia="zh-CN"/>
              </w:rPr>
              <w:t>、O</w:t>
            </w:r>
            <w:r>
              <w:rPr>
                <w:rFonts w:hint="default" w:ascii="Times New Roman" w:hAnsi="Times New Roman" w:cs="Times New Roman"/>
                <w:color w:val="auto"/>
                <w:sz w:val="24"/>
                <w:highlight w:val="none"/>
                <w:vertAlign w:val="subscript"/>
                <w:lang w:eastAsia="zh-CN"/>
              </w:rPr>
              <w:t>3</w:t>
            </w:r>
            <w:r>
              <w:rPr>
                <w:rFonts w:hint="default" w:ascii="Times New Roman" w:hAnsi="Times New Roman" w:cs="Times New Roman"/>
                <w:color w:val="auto"/>
                <w:sz w:val="24"/>
                <w:highlight w:val="none"/>
                <w:lang w:eastAsia="zh-CN"/>
              </w:rPr>
              <w:t>、PM</w:t>
            </w:r>
            <w:r>
              <w:rPr>
                <w:rFonts w:hint="default" w:ascii="Times New Roman" w:hAnsi="Times New Roman" w:cs="Times New Roman"/>
                <w:color w:val="auto"/>
                <w:sz w:val="24"/>
                <w:highlight w:val="none"/>
                <w:vertAlign w:val="subscript"/>
                <w:lang w:eastAsia="zh-CN"/>
              </w:rPr>
              <w:t>2.5</w:t>
            </w:r>
            <w:r>
              <w:rPr>
                <w:rFonts w:hint="default" w:ascii="Times New Roman" w:hAnsi="Times New Roman" w:cs="Times New Roman"/>
                <w:color w:val="auto"/>
                <w:sz w:val="24"/>
                <w:highlight w:val="none"/>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表3-1  区域空气质量现状评价表</w:t>
            </w:r>
          </w:p>
          <w:tbl>
            <w:tblPr>
              <w:tblStyle w:val="26"/>
              <w:tblW w:w="939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952"/>
              <w:gridCol w:w="1565"/>
              <w:gridCol w:w="1565"/>
              <w:gridCol w:w="1566"/>
              <w:gridCol w:w="15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8"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污染物</w:t>
                  </w:r>
                </w:p>
              </w:tc>
              <w:tc>
                <w:tcPr>
                  <w:tcW w:w="1952"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年评价指标</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eastAsia="zh-CN"/>
                    </w:rPr>
                    <w:t>现状浓度</w:t>
                  </w:r>
                  <w:r>
                    <w:rPr>
                      <w:rFonts w:hint="default" w:ascii="Times New Roman" w:hAnsi="Times New Roman" w:eastAsia="宋体" w:cs="Times New Roman"/>
                      <w:b/>
                      <w:bCs w:val="0"/>
                      <w:color w:val="auto"/>
                      <w:sz w:val="21"/>
                      <w:szCs w:val="21"/>
                      <w:highlight w:val="none"/>
                      <w:vertAlign w:val="baseline"/>
                      <w:lang w:val="en-US" w:eastAsia="zh-CN"/>
                    </w:rPr>
                    <w:t>/（ug/m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default" w:ascii="Times New Roman" w:hAnsi="Times New Roman" w:eastAsia="宋体" w:cs="Times New Roman"/>
                      <w:b/>
                      <w:bCs w:val="0"/>
                      <w:color w:val="auto"/>
                      <w:sz w:val="21"/>
                      <w:szCs w:val="21"/>
                      <w:highlight w:val="none"/>
                      <w:vertAlign w:val="baseline"/>
                      <w:lang w:val="en-US" w:eastAsia="zh-CN"/>
                    </w:rPr>
                    <w:t>）</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标准值/（ug/m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default" w:ascii="Times New Roman" w:hAnsi="Times New Roman" w:eastAsia="宋体" w:cs="Times New Roman"/>
                      <w:b/>
                      <w:bCs w:val="0"/>
                      <w:color w:val="auto"/>
                      <w:sz w:val="21"/>
                      <w:szCs w:val="21"/>
                      <w:highlight w:val="none"/>
                      <w:vertAlign w:val="baseline"/>
                      <w:lang w:val="en-US" w:eastAsia="zh-CN"/>
                    </w:rPr>
                    <w:t>）</w:t>
                  </w:r>
                </w:p>
              </w:tc>
              <w:tc>
                <w:tcPr>
                  <w:tcW w:w="1566"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eastAsia="zh-CN"/>
                    </w:rPr>
                    <w:t>占标率</w:t>
                  </w:r>
                  <w:r>
                    <w:rPr>
                      <w:rFonts w:hint="default" w:ascii="Times New Roman" w:hAnsi="Times New Roman" w:eastAsia="宋体" w:cs="Times New Roman"/>
                      <w:b/>
                      <w:bCs w:val="0"/>
                      <w:color w:val="auto"/>
                      <w:sz w:val="21"/>
                      <w:szCs w:val="21"/>
                      <w:highlight w:val="none"/>
                      <w:vertAlign w:val="baseline"/>
                      <w:lang w:val="en-US" w:eastAsia="zh-CN"/>
                    </w:rPr>
                    <w:t>/%</w:t>
                  </w:r>
                </w:p>
              </w:tc>
              <w:tc>
                <w:tcPr>
                  <w:tcW w:w="1566"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8"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rPr>
                    <w:t>SO</w:t>
                  </w:r>
                  <w:r>
                    <w:rPr>
                      <w:rFonts w:hint="default" w:ascii="Times New Roman" w:hAnsi="Times New Roman" w:eastAsia="宋体" w:cs="Times New Roman"/>
                      <w:b w:val="0"/>
                      <w:bCs/>
                      <w:color w:val="auto"/>
                      <w:sz w:val="21"/>
                      <w:szCs w:val="21"/>
                      <w:highlight w:val="none"/>
                      <w:vertAlign w:val="subscript"/>
                    </w:rPr>
                    <w:t>2</w:t>
                  </w:r>
                </w:p>
              </w:tc>
              <w:tc>
                <w:tcPr>
                  <w:tcW w:w="1952"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年平均质量浓度</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31</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60</w:t>
                  </w:r>
                </w:p>
              </w:tc>
              <w:tc>
                <w:tcPr>
                  <w:tcW w:w="15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i w:val="0"/>
                      <w:color w:val="auto"/>
                      <w:kern w:val="0"/>
                      <w:sz w:val="21"/>
                      <w:szCs w:val="21"/>
                      <w:u w:val="none"/>
                      <w:lang w:val="en-US" w:eastAsia="zh-CN" w:bidi="ar"/>
                    </w:rPr>
                    <w:t>51</w:t>
                  </w:r>
                  <w:r>
                    <w:rPr>
                      <w:rFonts w:hint="default" w:ascii="Times New Roman" w:hAnsi="Times New Roman" w:eastAsia="宋体" w:cs="Times New Roman"/>
                      <w:b w:val="0"/>
                      <w:bCs/>
                      <w:color w:val="auto"/>
                      <w:kern w:val="0"/>
                      <w:sz w:val="21"/>
                      <w:szCs w:val="21"/>
                      <w:highlight w:val="none"/>
                      <w:vertAlign w:val="baseline"/>
                      <w:lang w:val="en-US" w:eastAsia="zh-CN" w:bidi="ar-SA"/>
                    </w:rPr>
                    <w:t>.</w:t>
                  </w:r>
                  <w:r>
                    <w:rPr>
                      <w:rFonts w:hint="default" w:ascii="Times New Roman" w:hAnsi="Times New Roman" w:eastAsia="宋体" w:cs="Times New Roman"/>
                      <w:i w:val="0"/>
                      <w:color w:val="auto"/>
                      <w:kern w:val="0"/>
                      <w:sz w:val="21"/>
                      <w:szCs w:val="21"/>
                      <w:u w:val="none"/>
                      <w:lang w:val="en-US" w:eastAsia="zh-CN" w:bidi="ar"/>
                    </w:rPr>
                    <w:t>67</w:t>
                  </w:r>
                </w:p>
              </w:tc>
              <w:tc>
                <w:tcPr>
                  <w:tcW w:w="1566"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8"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rPr>
                    <w:t>NO</w:t>
                  </w:r>
                  <w:r>
                    <w:rPr>
                      <w:rFonts w:hint="default" w:ascii="Times New Roman" w:hAnsi="Times New Roman" w:eastAsia="宋体" w:cs="Times New Roman"/>
                      <w:b w:val="0"/>
                      <w:bCs/>
                      <w:color w:val="auto"/>
                      <w:sz w:val="21"/>
                      <w:szCs w:val="21"/>
                      <w:highlight w:val="none"/>
                      <w:vertAlign w:val="subscript"/>
                    </w:rPr>
                    <w:t>2</w:t>
                  </w:r>
                </w:p>
              </w:tc>
              <w:tc>
                <w:tcPr>
                  <w:tcW w:w="1952"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年平均质量浓度</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43</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40</w:t>
                  </w:r>
                </w:p>
              </w:tc>
              <w:tc>
                <w:tcPr>
                  <w:tcW w:w="15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i w:val="0"/>
                      <w:color w:val="auto"/>
                      <w:kern w:val="0"/>
                      <w:sz w:val="21"/>
                      <w:szCs w:val="21"/>
                      <w:u w:val="none"/>
                      <w:lang w:val="en-US" w:eastAsia="zh-CN" w:bidi="ar"/>
                    </w:rPr>
                    <w:t>107.50</w:t>
                  </w:r>
                </w:p>
              </w:tc>
              <w:tc>
                <w:tcPr>
                  <w:tcW w:w="156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8"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10</w:t>
                  </w:r>
                </w:p>
              </w:tc>
              <w:tc>
                <w:tcPr>
                  <w:tcW w:w="1952"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年平均质量浓度</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121</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70</w:t>
                  </w:r>
                </w:p>
              </w:tc>
              <w:tc>
                <w:tcPr>
                  <w:tcW w:w="15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i w:val="0"/>
                      <w:color w:val="auto"/>
                      <w:kern w:val="0"/>
                      <w:sz w:val="21"/>
                      <w:szCs w:val="21"/>
                      <w:u w:val="none"/>
                      <w:lang w:val="en-US" w:eastAsia="zh-CN" w:bidi="ar"/>
                    </w:rPr>
                    <w:t>172.86</w:t>
                  </w:r>
                </w:p>
              </w:tc>
              <w:tc>
                <w:tcPr>
                  <w:tcW w:w="156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8"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2.5</w:t>
                  </w:r>
                </w:p>
              </w:tc>
              <w:tc>
                <w:tcPr>
                  <w:tcW w:w="1952"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年平均质量浓度</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66</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35</w:t>
                  </w:r>
                </w:p>
              </w:tc>
              <w:tc>
                <w:tcPr>
                  <w:tcW w:w="15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i w:val="0"/>
                      <w:color w:val="auto"/>
                      <w:kern w:val="0"/>
                      <w:sz w:val="21"/>
                      <w:szCs w:val="21"/>
                      <w:u w:val="none"/>
                      <w:lang w:val="en-US" w:eastAsia="zh-CN" w:bidi="ar"/>
                    </w:rPr>
                    <w:t>188.57</w:t>
                  </w:r>
                </w:p>
              </w:tc>
              <w:tc>
                <w:tcPr>
                  <w:tcW w:w="156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8"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w:t>
                  </w:r>
                </w:p>
              </w:tc>
              <w:tc>
                <w:tcPr>
                  <w:tcW w:w="1952"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rPr>
                    <w:t>24小时平均第95百分位数</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2.2</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4</w:t>
                  </w:r>
                </w:p>
              </w:tc>
              <w:tc>
                <w:tcPr>
                  <w:tcW w:w="15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i w:val="0"/>
                      <w:color w:val="auto"/>
                      <w:kern w:val="0"/>
                      <w:sz w:val="21"/>
                      <w:szCs w:val="21"/>
                      <w:u w:val="none"/>
                      <w:lang w:val="en-US" w:eastAsia="zh-CN" w:bidi="ar"/>
                    </w:rPr>
                    <w:t>55.00</w:t>
                  </w:r>
                </w:p>
              </w:tc>
              <w:tc>
                <w:tcPr>
                  <w:tcW w:w="156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78"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O3</w:t>
                  </w:r>
                </w:p>
              </w:tc>
              <w:tc>
                <w:tcPr>
                  <w:tcW w:w="1952"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rPr>
                    <w:t>最大8小时平均第90百分位数</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178</w:t>
                  </w:r>
                </w:p>
              </w:tc>
              <w:tc>
                <w:tcPr>
                  <w:tcW w:w="1565" w:type="dxa"/>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160</w:t>
                  </w:r>
                </w:p>
              </w:tc>
              <w:tc>
                <w:tcPr>
                  <w:tcW w:w="15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i w:val="0"/>
                      <w:color w:val="auto"/>
                      <w:kern w:val="0"/>
                      <w:sz w:val="21"/>
                      <w:szCs w:val="21"/>
                      <w:u w:val="none"/>
                      <w:lang w:val="en-US" w:eastAsia="zh-CN" w:bidi="ar"/>
                    </w:rPr>
                    <w:t>111.25</w:t>
                  </w:r>
                </w:p>
              </w:tc>
              <w:tc>
                <w:tcPr>
                  <w:tcW w:w="156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不达标</w:t>
                  </w:r>
                </w:p>
              </w:tc>
            </w:tr>
          </w:tbl>
          <w:p>
            <w:pPr>
              <w:pStyle w:val="32"/>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cs="Times New Roman"/>
                <w:b w:val="0"/>
                <w:bCs/>
                <w:color w:val="auto"/>
                <w:sz w:val="24"/>
                <w:szCs w:val="24"/>
                <w:highlight w:val="none"/>
                <w:lang w:eastAsia="zh-CN"/>
              </w:rPr>
              <w:t>根据</w:t>
            </w:r>
            <w:r>
              <w:rPr>
                <w:rFonts w:hint="default" w:ascii="Times New Roman" w:hAnsi="Times New Roman" w:cs="Times New Roman"/>
                <w:b w:val="0"/>
                <w:bCs/>
                <w:color w:val="auto"/>
                <w:sz w:val="24"/>
                <w:szCs w:val="24"/>
                <w:highlight w:val="none"/>
                <w:lang w:val="en-US" w:eastAsia="zh-CN"/>
              </w:rPr>
              <w:t>原</w:t>
            </w:r>
            <w:r>
              <w:rPr>
                <w:rFonts w:hint="default" w:ascii="Times New Roman" w:hAnsi="Times New Roman" w:cs="Times New Roman"/>
                <w:b w:val="0"/>
                <w:bCs/>
                <w:color w:val="auto"/>
                <w:sz w:val="24"/>
                <w:szCs w:val="24"/>
                <w:highlight w:val="none"/>
                <w:lang w:eastAsia="zh-CN"/>
              </w:rPr>
              <w:t>《莱芜市环境质量报告书简本》（2017年度），</w:t>
            </w:r>
            <w:r>
              <w:rPr>
                <w:rFonts w:hint="default" w:ascii="Times New Roman" w:hAnsi="Times New Roman" w:eastAsia="宋体" w:cs="Times New Roman"/>
                <w:color w:val="auto"/>
                <w:sz w:val="24"/>
                <w:szCs w:val="24"/>
                <w:highlight w:val="none"/>
              </w:rPr>
              <w:t>2017年</w:t>
            </w:r>
            <w:r>
              <w:rPr>
                <w:rFonts w:hint="default" w:ascii="Times New Roman" w:hAnsi="Times New Roman" w:eastAsia="宋体" w:cs="Times New Roman"/>
                <w:color w:val="auto"/>
                <w:sz w:val="24"/>
                <w:szCs w:val="24"/>
                <w:highlight w:val="none"/>
                <w:lang w:eastAsia="zh-CN"/>
              </w:rPr>
              <w:t>莱芜区</w:t>
            </w:r>
            <w:r>
              <w:rPr>
                <w:rFonts w:hint="default" w:ascii="Times New Roman" w:hAnsi="Times New Roman" w:eastAsia="宋体" w:cs="Times New Roman"/>
                <w:color w:val="auto"/>
                <w:sz w:val="24"/>
                <w:szCs w:val="24"/>
                <w:highlight w:val="none"/>
              </w:rPr>
              <w:t>各项污染物年均值见表</w:t>
            </w:r>
            <w:r>
              <w:rPr>
                <w:rFonts w:hint="default"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default" w:ascii="Times New Roman" w:hAnsi="Times New Roman" w:cs="Times New Roman"/>
                <w:b/>
                <w:bCs/>
                <w:color w:val="auto"/>
                <w:kern w:val="2"/>
                <w:sz w:val="21"/>
                <w:szCs w:val="21"/>
                <w:highlight w:val="none"/>
                <w:lang w:val="en-US" w:eastAsia="zh-CN" w:bidi="ar-SA"/>
              </w:rPr>
              <w:t>3-2</w:t>
            </w:r>
            <w:r>
              <w:rPr>
                <w:rFonts w:hint="default" w:ascii="Times New Roman" w:hAnsi="Times New Roman" w:eastAsia="宋体" w:cs="Times New Roman"/>
                <w:b/>
                <w:bCs/>
                <w:color w:val="auto"/>
                <w:kern w:val="2"/>
                <w:sz w:val="21"/>
                <w:szCs w:val="21"/>
                <w:highlight w:val="none"/>
                <w:lang w:val="en-US" w:eastAsia="zh-CN" w:bidi="ar-SA"/>
              </w:rPr>
              <w:t xml:space="preserve">  2017年莱芜区四项污染物均值</w:t>
            </w:r>
          </w:p>
          <w:tbl>
            <w:tblPr>
              <w:tblStyle w:val="25"/>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4"/>
              <w:gridCol w:w="1758"/>
              <w:gridCol w:w="1758"/>
              <w:gridCol w:w="1758"/>
              <w:gridCol w:w="17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364" w:type="dxa"/>
                  <w:vMerge w:val="restart"/>
                  <w:tcBorders>
                    <w:tl2br w:val="nil"/>
                    <w:tr2bl w:val="nil"/>
                  </w:tcBorders>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地区</w:t>
                  </w:r>
                </w:p>
              </w:tc>
              <w:tc>
                <w:tcPr>
                  <w:tcW w:w="1758" w:type="dxa"/>
                  <w:tcBorders>
                    <w:tl2br w:val="nil"/>
                    <w:tr2bl w:val="nil"/>
                  </w:tcBorders>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SO</w:t>
                  </w:r>
                  <w:r>
                    <w:rPr>
                      <w:rFonts w:hint="default" w:ascii="Times New Roman" w:hAnsi="Times New Roman" w:cs="Times New Roman"/>
                      <w:b/>
                      <w:bCs/>
                      <w:color w:val="auto"/>
                      <w:sz w:val="21"/>
                      <w:szCs w:val="21"/>
                      <w:highlight w:val="none"/>
                      <w:vertAlign w:val="subscript"/>
                    </w:rPr>
                    <w:t>2</w:t>
                  </w:r>
                </w:p>
              </w:tc>
              <w:tc>
                <w:tcPr>
                  <w:tcW w:w="1758" w:type="dxa"/>
                  <w:tcBorders>
                    <w:tl2br w:val="nil"/>
                    <w:tr2bl w:val="nil"/>
                  </w:tcBorders>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NO</w:t>
                  </w:r>
                  <w:r>
                    <w:rPr>
                      <w:rFonts w:hint="default" w:ascii="Times New Roman" w:hAnsi="Times New Roman" w:cs="Times New Roman"/>
                      <w:b/>
                      <w:bCs/>
                      <w:color w:val="auto"/>
                      <w:sz w:val="21"/>
                      <w:szCs w:val="21"/>
                      <w:highlight w:val="none"/>
                      <w:vertAlign w:val="subscript"/>
                    </w:rPr>
                    <w:t>2</w:t>
                  </w:r>
                </w:p>
              </w:tc>
              <w:tc>
                <w:tcPr>
                  <w:tcW w:w="1758" w:type="dxa"/>
                  <w:tcBorders>
                    <w:tl2br w:val="nil"/>
                    <w:tr2bl w:val="nil"/>
                  </w:tcBorders>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PM</w:t>
                  </w:r>
                  <w:r>
                    <w:rPr>
                      <w:rFonts w:hint="default" w:ascii="Times New Roman" w:hAnsi="Times New Roman" w:cs="Times New Roman"/>
                      <w:b/>
                      <w:bCs/>
                      <w:color w:val="auto"/>
                      <w:sz w:val="21"/>
                      <w:szCs w:val="21"/>
                      <w:highlight w:val="none"/>
                      <w:vertAlign w:val="subscript"/>
                    </w:rPr>
                    <w:t>10</w:t>
                  </w:r>
                </w:p>
              </w:tc>
              <w:tc>
                <w:tcPr>
                  <w:tcW w:w="1754" w:type="dxa"/>
                  <w:tcBorders>
                    <w:tl2br w:val="nil"/>
                    <w:tr2bl w:val="nil"/>
                  </w:tcBorders>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PM</w:t>
                  </w:r>
                  <w:r>
                    <w:rPr>
                      <w:rFonts w:hint="default" w:ascii="Times New Roman" w:hAnsi="Times New Roman" w:cs="Times New Roman"/>
                      <w:b/>
                      <w:bCs/>
                      <w:color w:val="auto"/>
                      <w:sz w:val="21"/>
                      <w:szCs w:val="21"/>
                      <w:highlight w:val="none"/>
                      <w:vertAlign w:val="subscript"/>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364"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1758" w:type="dxa"/>
                  <w:tcBorders>
                    <w:tl2br w:val="nil"/>
                    <w:tr2bl w:val="nil"/>
                  </w:tcBorders>
                  <w:noWrap w:val="0"/>
                  <w:vAlign w:val="center"/>
                </w:tcPr>
                <w:p>
                  <w:pPr>
                    <w:widowControl/>
                    <w:jc w:val="center"/>
                    <w:textAlignment w:val="center"/>
                    <w:rPr>
                      <w:rFonts w:hint="default" w:ascii="Times New Roman" w:hAnsi="Times New Roman" w:cs="Times New Roman"/>
                      <w:color w:val="auto"/>
                      <w:kern w:val="0"/>
                      <w:sz w:val="21"/>
                      <w:szCs w:val="21"/>
                      <w:highlight w:val="none"/>
                      <w:lang w:bidi="ar"/>
                    </w:rPr>
                  </w:pPr>
                  <w:r>
                    <w:rPr>
                      <w:rStyle w:val="74"/>
                      <w:rFonts w:hint="default" w:ascii="Times New Roman" w:hAnsi="Times New Roman" w:cs="Times New Roman"/>
                      <w:color w:val="auto"/>
                      <w:sz w:val="21"/>
                      <w:szCs w:val="21"/>
                      <w:highlight w:val="none"/>
                      <w:vertAlign w:val="baseline"/>
                      <w:lang w:bidi="ar"/>
                    </w:rPr>
                    <w:t>μg/m</w:t>
                  </w:r>
                  <w:r>
                    <w:rPr>
                      <w:rStyle w:val="62"/>
                      <w:rFonts w:hint="default" w:ascii="Times New Roman" w:hAnsi="Times New Roman" w:cs="Times New Roman"/>
                      <w:color w:val="auto"/>
                      <w:sz w:val="21"/>
                      <w:szCs w:val="21"/>
                      <w:highlight w:val="none"/>
                      <w:vertAlign w:val="superscript"/>
                      <w:lang w:bidi="ar"/>
                    </w:rPr>
                    <w:t>3</w:t>
                  </w:r>
                </w:p>
              </w:tc>
              <w:tc>
                <w:tcPr>
                  <w:tcW w:w="1758" w:type="dxa"/>
                  <w:tcBorders>
                    <w:tl2br w:val="nil"/>
                    <w:tr2bl w:val="nil"/>
                  </w:tcBorders>
                  <w:noWrap w:val="0"/>
                  <w:vAlign w:val="center"/>
                </w:tcPr>
                <w:p>
                  <w:pPr>
                    <w:widowControl/>
                    <w:jc w:val="center"/>
                    <w:textAlignment w:val="center"/>
                    <w:rPr>
                      <w:rFonts w:hint="default" w:ascii="Times New Roman" w:hAnsi="Times New Roman" w:cs="Times New Roman"/>
                      <w:color w:val="auto"/>
                      <w:kern w:val="0"/>
                      <w:sz w:val="21"/>
                      <w:szCs w:val="21"/>
                      <w:highlight w:val="none"/>
                      <w:lang w:bidi="ar"/>
                    </w:rPr>
                  </w:pPr>
                  <w:r>
                    <w:rPr>
                      <w:rStyle w:val="74"/>
                      <w:rFonts w:hint="default" w:ascii="Times New Roman" w:hAnsi="Times New Roman" w:cs="Times New Roman"/>
                      <w:color w:val="auto"/>
                      <w:sz w:val="21"/>
                      <w:szCs w:val="21"/>
                      <w:highlight w:val="none"/>
                      <w:vertAlign w:val="baseline"/>
                      <w:lang w:bidi="ar"/>
                    </w:rPr>
                    <w:t>μg/m</w:t>
                  </w:r>
                  <w:r>
                    <w:rPr>
                      <w:rStyle w:val="62"/>
                      <w:rFonts w:hint="default" w:ascii="Times New Roman" w:hAnsi="Times New Roman" w:cs="Times New Roman"/>
                      <w:color w:val="auto"/>
                      <w:sz w:val="21"/>
                      <w:szCs w:val="21"/>
                      <w:highlight w:val="none"/>
                      <w:vertAlign w:val="superscript"/>
                      <w:lang w:bidi="ar"/>
                    </w:rPr>
                    <w:t>3</w:t>
                  </w:r>
                </w:p>
              </w:tc>
              <w:tc>
                <w:tcPr>
                  <w:tcW w:w="1758" w:type="dxa"/>
                  <w:tcBorders>
                    <w:tl2br w:val="nil"/>
                    <w:tr2bl w:val="nil"/>
                  </w:tcBorders>
                  <w:noWrap w:val="0"/>
                  <w:vAlign w:val="center"/>
                </w:tcPr>
                <w:p>
                  <w:pPr>
                    <w:widowControl/>
                    <w:jc w:val="center"/>
                    <w:textAlignment w:val="center"/>
                    <w:rPr>
                      <w:rFonts w:hint="default" w:ascii="Times New Roman" w:hAnsi="Times New Roman" w:cs="Times New Roman"/>
                      <w:color w:val="auto"/>
                      <w:kern w:val="0"/>
                      <w:sz w:val="21"/>
                      <w:szCs w:val="21"/>
                      <w:highlight w:val="none"/>
                      <w:lang w:bidi="ar"/>
                    </w:rPr>
                  </w:pPr>
                  <w:r>
                    <w:rPr>
                      <w:rStyle w:val="74"/>
                      <w:rFonts w:hint="default" w:ascii="Times New Roman" w:hAnsi="Times New Roman" w:cs="Times New Roman"/>
                      <w:color w:val="auto"/>
                      <w:sz w:val="21"/>
                      <w:szCs w:val="21"/>
                      <w:highlight w:val="none"/>
                      <w:vertAlign w:val="baseline"/>
                      <w:lang w:bidi="ar"/>
                    </w:rPr>
                    <w:t>μg/m</w:t>
                  </w:r>
                  <w:r>
                    <w:rPr>
                      <w:rStyle w:val="62"/>
                      <w:rFonts w:hint="default" w:ascii="Times New Roman" w:hAnsi="Times New Roman" w:cs="Times New Roman"/>
                      <w:color w:val="auto"/>
                      <w:sz w:val="21"/>
                      <w:szCs w:val="21"/>
                      <w:highlight w:val="none"/>
                      <w:vertAlign w:val="superscript"/>
                      <w:lang w:bidi="ar"/>
                    </w:rPr>
                    <w:t>3</w:t>
                  </w:r>
                </w:p>
              </w:tc>
              <w:tc>
                <w:tcPr>
                  <w:tcW w:w="1754" w:type="dxa"/>
                  <w:tcBorders>
                    <w:tl2br w:val="nil"/>
                    <w:tr2bl w:val="nil"/>
                  </w:tcBorders>
                  <w:noWrap w:val="0"/>
                  <w:vAlign w:val="center"/>
                </w:tcPr>
                <w:p>
                  <w:pPr>
                    <w:widowControl/>
                    <w:jc w:val="center"/>
                    <w:textAlignment w:val="center"/>
                    <w:rPr>
                      <w:rFonts w:hint="default" w:ascii="Times New Roman" w:hAnsi="Times New Roman" w:cs="Times New Roman"/>
                      <w:color w:val="auto"/>
                      <w:kern w:val="0"/>
                      <w:sz w:val="21"/>
                      <w:szCs w:val="21"/>
                      <w:highlight w:val="none"/>
                      <w:lang w:bidi="ar"/>
                    </w:rPr>
                  </w:pPr>
                  <w:r>
                    <w:rPr>
                      <w:rStyle w:val="74"/>
                      <w:rFonts w:hint="default" w:ascii="Times New Roman" w:hAnsi="Times New Roman" w:cs="Times New Roman"/>
                      <w:color w:val="auto"/>
                      <w:sz w:val="21"/>
                      <w:szCs w:val="21"/>
                      <w:highlight w:val="none"/>
                      <w:vertAlign w:val="baseline"/>
                      <w:lang w:bidi="ar"/>
                    </w:rPr>
                    <w:t>μg/m</w:t>
                  </w:r>
                  <w:r>
                    <w:rPr>
                      <w:rStyle w:val="62"/>
                      <w:rFonts w:hint="default" w:ascii="Times New Roman" w:hAnsi="Times New Roman" w:cs="Times New Roman"/>
                      <w:color w:val="auto"/>
                      <w:sz w:val="21"/>
                      <w:szCs w:val="21"/>
                      <w:highlight w:val="none"/>
                      <w:vertAlign w:val="superscript"/>
                      <w:lang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236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莱芜区</w:t>
                  </w:r>
                </w:p>
              </w:tc>
              <w:tc>
                <w:tcPr>
                  <w:tcW w:w="1758"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4"/>
                      <w:lang w:bidi="ar"/>
                    </w:rPr>
                    <w:t>31</w:t>
                  </w:r>
                </w:p>
              </w:tc>
              <w:tc>
                <w:tcPr>
                  <w:tcW w:w="1758"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4"/>
                      <w:lang w:bidi="ar"/>
                    </w:rPr>
                    <w:t>43</w:t>
                  </w:r>
                </w:p>
              </w:tc>
              <w:tc>
                <w:tcPr>
                  <w:tcW w:w="1758"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4"/>
                      <w:lang w:bidi="ar"/>
                    </w:rPr>
                    <w:t>119</w:t>
                  </w:r>
                </w:p>
              </w:tc>
              <w:tc>
                <w:tcPr>
                  <w:tcW w:w="1754"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4"/>
                      <w:lang w:bidi="ar"/>
                    </w:rPr>
                    <w:t>63</w:t>
                  </w:r>
                </w:p>
              </w:tc>
            </w:tr>
          </w:tbl>
          <w:p>
            <w:pPr>
              <w:widowControl/>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根据</w:t>
            </w:r>
            <w:r>
              <w:rPr>
                <w:rFonts w:hint="default" w:ascii="Times New Roman" w:hAnsi="Times New Roman" w:cs="Times New Roman"/>
                <w:b w:val="0"/>
                <w:bCs w:val="0"/>
                <w:color w:val="auto"/>
                <w:sz w:val="24"/>
                <w:szCs w:val="24"/>
                <w:highlight w:val="none"/>
                <w:lang w:val="en-US" w:eastAsia="zh-CN"/>
              </w:rPr>
              <w:t>原</w:t>
            </w:r>
            <w:r>
              <w:rPr>
                <w:rFonts w:hint="default" w:ascii="Times New Roman" w:hAnsi="Times New Roman" w:cs="Times New Roman"/>
                <w:b w:val="0"/>
                <w:bCs w:val="0"/>
                <w:color w:val="auto"/>
                <w:sz w:val="24"/>
                <w:szCs w:val="24"/>
                <w:highlight w:val="none"/>
              </w:rPr>
              <w:t>《莱芜市环境质量报告书简本》（2017年度）</w:t>
            </w:r>
            <w:r>
              <w:rPr>
                <w:rFonts w:hint="default" w:ascii="Times New Roman" w:hAnsi="Times New Roman" w:cs="Times New Roman"/>
                <w:b w:val="0"/>
                <w:bCs w:val="0"/>
                <w:color w:val="auto"/>
                <w:sz w:val="24"/>
                <w:szCs w:val="24"/>
                <w:highlight w:val="none"/>
                <w:lang w:eastAsia="zh-CN"/>
              </w:rPr>
              <w:t>以及</w:t>
            </w:r>
            <w:r>
              <w:rPr>
                <w:rFonts w:hint="default" w:ascii="Times New Roman" w:hAnsi="Times New Roman" w:cs="Times New Roman"/>
                <w:b w:val="0"/>
                <w:bCs/>
                <w:color w:val="auto"/>
                <w:sz w:val="24"/>
                <w:szCs w:val="24"/>
                <w:highlight w:val="none"/>
                <w:lang w:eastAsia="zh-CN"/>
              </w:rPr>
              <w:t>环境空气质量模型技术支持服务系统提供的达标区判定数据</w:t>
            </w:r>
            <w:r>
              <w:rPr>
                <w:rFonts w:hint="default" w:ascii="Times New Roman" w:hAnsi="Times New Roman" w:cs="Times New Roman"/>
                <w:b w:val="0"/>
                <w:bCs w:val="0"/>
                <w:color w:val="auto"/>
                <w:sz w:val="24"/>
                <w:szCs w:val="24"/>
                <w:highlight w:val="none"/>
                <w:lang w:eastAsia="zh-CN"/>
              </w:rPr>
              <w:t>，本项目所在区</w:t>
            </w:r>
            <w:r>
              <w:rPr>
                <w:rFonts w:hint="default" w:ascii="Times New Roman" w:hAnsi="Times New Roman" w:cs="Times New Roman"/>
                <w:bCs/>
                <w:color w:val="auto"/>
                <w:sz w:val="24"/>
                <w:highlight w:val="none"/>
              </w:rPr>
              <w:t>环境空气质量不能稳定达到《环境空气质量标准》（GB3095-2012）</w:t>
            </w:r>
            <w:r>
              <w:rPr>
                <w:rFonts w:hint="default" w:ascii="Times New Roman" w:hAnsi="Times New Roman" w:cs="Times New Roman"/>
                <w:bCs/>
                <w:color w:val="auto"/>
                <w:sz w:val="24"/>
                <w:highlight w:val="none"/>
                <w:lang w:eastAsia="zh-CN"/>
              </w:rPr>
              <w:t>及修改单</w:t>
            </w:r>
            <w:r>
              <w:rPr>
                <w:rFonts w:hint="default" w:ascii="Times New Roman" w:hAnsi="Times New Roman" w:cs="Times New Roman"/>
                <w:bCs/>
                <w:color w:val="auto"/>
                <w:sz w:val="24"/>
                <w:highlight w:val="none"/>
              </w:rPr>
              <w:t>中的二级标准</w:t>
            </w:r>
            <w:r>
              <w:rPr>
                <w:rFonts w:hint="default" w:ascii="Times New Roman" w:hAnsi="Times New Roman" w:cs="Times New Roman"/>
                <w:bCs/>
                <w:color w:val="auto"/>
                <w:sz w:val="24"/>
                <w:highlight w:val="none"/>
                <w:lang w:eastAsia="zh-CN"/>
              </w:rPr>
              <w:t>，项目所在区域为不达标区</w:t>
            </w:r>
            <w:r>
              <w:rPr>
                <w:rFonts w:hint="default" w:ascii="Times New Roman" w:hAnsi="Times New Roman" w:cs="Times New Roman"/>
                <w:bCs/>
                <w:color w:val="auto"/>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cs="Times New Roman"/>
                <w:b/>
                <w:bCs w:val="0"/>
                <w:color w:val="auto"/>
                <w:sz w:val="24"/>
                <w:lang w:val="en-US" w:eastAsia="zh-CN"/>
              </w:rPr>
            </w:pPr>
            <w:bookmarkStart w:id="13" w:name="_Toc11542"/>
            <w:bookmarkStart w:id="14" w:name="_Toc4195"/>
            <w:r>
              <w:rPr>
                <w:rFonts w:hint="default" w:ascii="Times New Roman" w:hAnsi="Times New Roman" w:cs="Times New Roman"/>
                <w:b/>
                <w:bCs w:val="0"/>
                <w:color w:val="auto"/>
                <w:sz w:val="24"/>
                <w:lang w:val="en-US" w:eastAsia="zh-CN"/>
              </w:rPr>
              <w:t>1.2超标原因分析</w:t>
            </w:r>
            <w:bookmarkEnd w:id="13"/>
            <w:bookmarkEnd w:id="14"/>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莱芜城市环境空气以可吸入颗粒物和PM 2.5污染为主，主要污染物的污染负荷关系为PM 2.5&gt;可吸入颗粒物&gt;二氧化氮&gt;二氧化硫，其变化规律呈季节性变化，冬季污染最重，其它季节污染较轻。莱芜</w:t>
            </w:r>
            <w:r>
              <w:rPr>
                <w:rFonts w:hint="default" w:ascii="Times New Roman" w:hAnsi="Times New Roman" w:cs="Times New Roman"/>
                <w:bCs/>
                <w:color w:val="auto"/>
                <w:sz w:val="24"/>
                <w:highlight w:val="none"/>
                <w:lang w:val="en-US" w:eastAsia="zh-CN"/>
              </w:rPr>
              <w:t>区</w:t>
            </w:r>
            <w:r>
              <w:rPr>
                <w:rFonts w:hint="default" w:ascii="Times New Roman" w:hAnsi="Times New Roman" w:cs="Times New Roman"/>
                <w:bCs/>
                <w:color w:val="auto"/>
                <w:sz w:val="24"/>
                <w:highlight w:val="none"/>
              </w:rPr>
              <w:t>能源结构以煤炭为主，大气污染呈典型的煤烟型污染。</w:t>
            </w:r>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产生上述空气环境质量问题的主要原因包括如下几个方面：</w:t>
            </w:r>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（1）能源结构不合理是影响莱芜</w:t>
            </w:r>
            <w:r>
              <w:rPr>
                <w:rFonts w:hint="default" w:ascii="Times New Roman" w:hAnsi="Times New Roman" w:cs="Times New Roman"/>
                <w:bCs/>
                <w:color w:val="auto"/>
                <w:sz w:val="24"/>
                <w:highlight w:val="none"/>
                <w:lang w:val="en-US" w:eastAsia="zh-CN"/>
              </w:rPr>
              <w:t>区</w:t>
            </w:r>
            <w:r>
              <w:rPr>
                <w:rFonts w:hint="default" w:ascii="Times New Roman" w:hAnsi="Times New Roman" w:cs="Times New Roman"/>
                <w:bCs/>
                <w:color w:val="auto"/>
                <w:sz w:val="24"/>
                <w:highlight w:val="none"/>
              </w:rPr>
              <w:t>空气质量的关键因素。莱芜</w:t>
            </w:r>
            <w:r>
              <w:rPr>
                <w:rFonts w:hint="default" w:ascii="Times New Roman" w:hAnsi="Times New Roman" w:cs="Times New Roman"/>
                <w:bCs/>
                <w:color w:val="auto"/>
                <w:sz w:val="24"/>
                <w:highlight w:val="none"/>
                <w:lang w:val="en-US" w:eastAsia="zh-CN"/>
              </w:rPr>
              <w:t>区</w:t>
            </w:r>
            <w:r>
              <w:rPr>
                <w:rFonts w:hint="default" w:ascii="Times New Roman" w:hAnsi="Times New Roman" w:cs="Times New Roman"/>
                <w:bCs/>
                <w:color w:val="auto"/>
                <w:sz w:val="24"/>
                <w:highlight w:val="none"/>
              </w:rPr>
              <w:t>属重工业城市，钢铁、煤炭、电力、建材等行业比例较高，结构性污染比较突出，另外冬季供暖负荷大，周围农村仍普遍采用燃煤取暖。近年来，虽然燃煤在全市能源结构中的比例有所降低，</w:t>
            </w:r>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但消耗量在能源消耗总量中的比例仍然很高，燃煤过程中产生的二氧化硫和可吸入颗粒物依然是污染的重要来源，造成了莱芜市煤烟型空气污染。</w:t>
            </w:r>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莱芜特定的地理和气象条件是影响空气质量的重要因素。莱芜地处内陆，属大陆性季风气候，特定的地理气候特征，使莱芜市春季干旱、多风、尘多，造成春季可吸入颗粒物浓度较高；冬季寒冷少雨雪，采暖期长，静风频率较高，根据莱芜市气象局统计资料，莱芜市冬季大气稳定度出现 D 类（中性）、E 类（较稳定）、F 类（稳定）的比例达 74.4%，不利于污染物的扩散，导致污染物浓度升高，易出现环境空气强污染过程。</w:t>
            </w:r>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（3）自然生态环境破坏的趋势没有得到根本遏制，生态环境的保障功能脆弱。市区周边地区山体裸露、水土流失比较严重，环境绿化尚未发挥应有的防尘固沙的保障作用，环境自净能力较差。</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cs="Times New Roman"/>
                <w:b/>
                <w:bCs w:val="0"/>
                <w:color w:val="auto"/>
                <w:sz w:val="24"/>
                <w:lang w:val="en-US" w:eastAsia="zh-CN"/>
              </w:rPr>
            </w:pPr>
            <w:bookmarkStart w:id="15" w:name="_Toc31429"/>
            <w:bookmarkStart w:id="16" w:name="_Toc27135"/>
            <w:r>
              <w:rPr>
                <w:rFonts w:hint="default" w:ascii="Times New Roman" w:hAnsi="Times New Roman" w:cs="Times New Roman"/>
                <w:b/>
                <w:bCs w:val="0"/>
                <w:color w:val="auto"/>
                <w:sz w:val="24"/>
                <w:lang w:val="en-US" w:eastAsia="zh-CN"/>
              </w:rPr>
              <w:t>1.3改善城市环境空气质量的对策与建议</w:t>
            </w:r>
            <w:bookmarkEnd w:id="15"/>
            <w:bookmarkEnd w:id="16"/>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以污染物减排为抓手，加大二氧化硫等污染物控制力度。以钢铁、电力、建材、粉末冶金等行业为重点，重点抓好烧结机脱硫工程建设，已建成治污设施的要保证正常运转，确保污染物稳定达标排放，不能稳定达标的企业实施限期治理，到期完不成任务的报请政府实施停产或关停。</w:t>
            </w:r>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扎实开展“蓝天行动”，狠抓城市环境空气综合整治。落实高污染料禁烧区规定，对城区内的生活锅炉进行全面改造，改用清洁能源，加强对道路扬尘、建筑扬尘、运输扬尘的控制，减少地面扬尘对空气环境的影响。</w:t>
            </w:r>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（3）进一步控制机动车尾气污染。落实机动车环保合格标志分类管理制度，规范机动车尾气检测单位检测运营，加强机动车尾气年检工作，加快油气回收和黄标车淘汰工作进度，减轻机动车尾气污染。</w:t>
            </w:r>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（4）要继续抓好土（小）企业的整顿治理，巩固土（小）企业关停整治成果，防止死灰复燃。</w:t>
            </w:r>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（5）进一步提高城市绿化率，加强城市周边地区生态建设力度，提高防尘固沙的保障作用和环境自净能力。</w:t>
            </w:r>
          </w:p>
          <w:p>
            <w:pPr>
              <w:widowControl/>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zh-CN"/>
              </w:rPr>
              <w:t>（6）建立大气污染防治巡查督办机制、定期磋商机制和考核奖惩机制，确保各项大气污染防治措施落到实处。</w:t>
            </w:r>
          </w:p>
          <w:p>
            <w:pPr>
              <w:spacing w:line="360" w:lineRule="auto"/>
              <w:ind w:firstLine="479" w:firstLineChars="199"/>
              <w:rPr>
                <w:rFonts w:hint="default" w:ascii="Times New Roman" w:hAnsi="Times New Roman" w:cs="Times New Roman"/>
                <w:b/>
                <w:sz w:val="24"/>
              </w:rPr>
            </w:pPr>
            <w:r>
              <w:rPr>
                <w:rFonts w:hint="default" w:ascii="Times New Roman" w:hAnsi="Times New Roman" w:cs="Times New Roman"/>
                <w:b/>
                <w:sz w:val="24"/>
              </w:rPr>
              <w:t>2、水环境</w:t>
            </w:r>
          </w:p>
          <w:p>
            <w:pPr>
              <w:spacing w:line="360" w:lineRule="auto"/>
              <w:ind w:firstLine="477" w:firstLineChars="199"/>
              <w:jc w:val="left"/>
              <w:rPr>
                <w:rFonts w:hint="default" w:ascii="Times New Roman" w:hAnsi="Times New Roman" w:cs="Times New Roman"/>
                <w:sz w:val="24"/>
              </w:rPr>
            </w:pPr>
            <w:r>
              <w:rPr>
                <w:rFonts w:hint="default" w:ascii="Times New Roman" w:hAnsi="Times New Roman" w:cs="Times New Roman"/>
                <w:sz w:val="24"/>
              </w:rPr>
              <w:t>水环境引用《和庄齐鲁高新技术产业园环境影响报告书》于2017年5月5、6号对项目区地表水、地下水监测数据。</w:t>
            </w:r>
          </w:p>
          <w:p>
            <w:pPr>
              <w:spacing w:line="360" w:lineRule="auto"/>
              <w:ind w:firstLine="477" w:firstLineChars="199"/>
              <w:jc w:val="left"/>
              <w:rPr>
                <w:rFonts w:hint="default" w:ascii="Times New Roman" w:hAnsi="Times New Roman" w:cs="Times New Roman"/>
                <w:sz w:val="24"/>
              </w:rPr>
            </w:pPr>
            <w:r>
              <w:rPr>
                <w:rFonts w:hint="default" w:ascii="Times New Roman" w:hAnsi="Times New Roman" w:cs="Times New Roman"/>
                <w:sz w:val="24"/>
              </w:rPr>
              <w:t>（1）地表水环境：</w:t>
            </w:r>
          </w:p>
          <w:p>
            <w:pPr>
              <w:spacing w:line="360" w:lineRule="auto"/>
              <w:ind w:firstLine="420" w:firstLineChars="199"/>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3</w:t>
            </w:r>
            <w:r>
              <w:rPr>
                <w:rFonts w:hint="default" w:ascii="Times New Roman" w:hAnsi="Times New Roman" w:cs="Times New Roman"/>
                <w:b/>
                <w:bCs/>
                <w:sz w:val="21"/>
                <w:szCs w:val="21"/>
              </w:rPr>
              <w:t>-</w:t>
            </w:r>
            <w:r>
              <w:rPr>
                <w:rFonts w:hint="default" w:ascii="Times New Roman" w:hAnsi="Times New Roman" w:cs="Times New Roman"/>
                <w:b/>
                <w:bCs/>
                <w:sz w:val="21"/>
                <w:szCs w:val="21"/>
                <w:lang w:val="en-US" w:eastAsia="zh-CN"/>
              </w:rPr>
              <w:t>3</w:t>
            </w:r>
            <w:r>
              <w:rPr>
                <w:rFonts w:hint="default" w:ascii="Times New Roman" w:hAnsi="Times New Roman" w:cs="Times New Roman"/>
                <w:b/>
                <w:bCs/>
                <w:sz w:val="21"/>
                <w:szCs w:val="21"/>
              </w:rPr>
              <w:t xml:space="preserve">  地表水现状监测断面设置情况</w:t>
            </w:r>
          </w:p>
          <w:tbl>
            <w:tblPr>
              <w:tblStyle w:val="25"/>
              <w:tblW w:w="939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0"/>
              <w:gridCol w:w="4898"/>
              <w:gridCol w:w="35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60"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898"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位置</w:t>
                  </w:r>
                </w:p>
              </w:tc>
              <w:tc>
                <w:tcPr>
                  <w:tcW w:w="3534"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布点意义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60"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898"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淄河上游北侧支流</w:t>
                  </w:r>
                </w:p>
              </w:tc>
              <w:tc>
                <w:tcPr>
                  <w:tcW w:w="3534"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对照断面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60"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898"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淄河上游南侧支流</w:t>
                  </w:r>
                </w:p>
              </w:tc>
              <w:tc>
                <w:tcPr>
                  <w:tcW w:w="3534"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对照断面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60"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898"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淄河上游两条支流汇流处下游</w:t>
                  </w:r>
                  <w:r>
                    <w:rPr>
                      <w:rFonts w:hint="default" w:ascii="Times New Roman" w:hAnsi="Times New Roman" w:eastAsia="宋体" w:cs="Times New Roman"/>
                      <w:color w:val="auto"/>
                      <w:sz w:val="21"/>
                      <w:szCs w:val="21"/>
                      <w:highlight w:val="none"/>
                      <w:lang w:val="en-US" w:eastAsia="zh-CN"/>
                    </w:rPr>
                    <w:t>100m处</w:t>
                  </w:r>
                </w:p>
              </w:tc>
              <w:tc>
                <w:tcPr>
                  <w:tcW w:w="3534"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对照断面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60"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w:t>
                  </w:r>
                </w:p>
              </w:tc>
              <w:tc>
                <w:tcPr>
                  <w:tcW w:w="4898"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拟建污水处理厂排污口上游</w:t>
                  </w:r>
                  <w:r>
                    <w:rPr>
                      <w:rFonts w:hint="default" w:ascii="Times New Roman" w:hAnsi="Times New Roman" w:eastAsia="宋体" w:cs="Times New Roman"/>
                      <w:color w:val="auto"/>
                      <w:sz w:val="21"/>
                      <w:szCs w:val="21"/>
                      <w:highlight w:val="none"/>
                      <w:lang w:val="en-US" w:eastAsia="zh-CN"/>
                    </w:rPr>
                    <w:t>500m</w:t>
                  </w:r>
                </w:p>
              </w:tc>
              <w:tc>
                <w:tcPr>
                  <w:tcW w:w="3534"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对照断面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60"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p>
              </w:tc>
              <w:tc>
                <w:tcPr>
                  <w:tcW w:w="4898"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淄河下游断面</w:t>
                  </w:r>
                </w:p>
              </w:tc>
              <w:tc>
                <w:tcPr>
                  <w:tcW w:w="3534" w:type="dxa"/>
                  <w:noWrap w:val="0"/>
                  <w:vAlign w:val="center"/>
                </w:tcPr>
                <w:p>
                  <w:pPr>
                    <w:keepNext w:val="0"/>
                    <w:keepLines w:val="0"/>
                    <w:pageBreakBefore w:val="0"/>
                    <w:kinsoku/>
                    <w:wordWrap/>
                    <w:overflowPunct/>
                    <w:topLinePunct w:val="0"/>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对照断面</w:t>
                  </w:r>
                </w:p>
              </w:tc>
            </w:tr>
          </w:tbl>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地表水环境质量现状监测结果  单位：mg/l  pH无量纲</w:t>
            </w:r>
          </w:p>
          <w:tbl>
            <w:tblPr>
              <w:tblStyle w:val="25"/>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469"/>
              <w:gridCol w:w="762"/>
              <w:gridCol w:w="779"/>
              <w:gridCol w:w="827"/>
              <w:gridCol w:w="843"/>
              <w:gridCol w:w="747"/>
              <w:gridCol w:w="827"/>
              <w:gridCol w:w="957"/>
              <w:gridCol w:w="1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33" w:hRule="exact"/>
                <w:jc w:val="center"/>
              </w:trPr>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w:t>
                  </w:r>
                </w:p>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日期</w:t>
                  </w: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w:t>
                  </w:r>
                </w:p>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点位</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vertAlign w:val="subscript"/>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总氮</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石油类</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硫化物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jc w:val="center"/>
              </w:trPr>
              <w:tc>
                <w:tcPr>
                  <w:tcW w:w="95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bookmarkStart w:id="17" w:name="_Hlk241033763"/>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vertAlign w:val="superscript"/>
                    </w:rPr>
                    <w:t>#</w:t>
                  </w: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上午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7.22</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21.6</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2.11</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0.325</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0.012</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0.204</w:t>
                  </w:r>
                </w:p>
              </w:tc>
            </w:tr>
            <w:bookmarkEnd w:id="17"/>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72" w:hRule="atLeas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下午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7.16</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25.9</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2.16</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0.338</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1.11</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0.016</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0.112</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7" w:hRule="atLeas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上午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7.33</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22.1</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2.34</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0.331</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0.016</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0.109</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7" w:hRule="atLeas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下午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7.41</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24.2</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2.16</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0.318</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1.14</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0.012</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0.111</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vertAlign w:val="superscript"/>
                    </w:rPr>
                    <w:t>#</w:t>
                  </w: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上午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7.23</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27.1</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2.24</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0.341</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1.06</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0.020</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0.104</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下午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7.35</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24.1</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2.19</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0.352</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1.15</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0.019</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0.110</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上午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7.26</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26.3</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2.38</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0.321</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1.09</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0.017</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0.102</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下午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7.31</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24.9</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2.41</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0.341</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1.12</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0.023</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0.109</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vertAlign w:val="superscript"/>
                    </w:rPr>
                    <w:t>#</w:t>
                  </w: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上午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7.55</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25.1</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2.21</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0.367</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0.013</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0.107</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下午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7.39</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23.8</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2.16</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0.339</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1.04</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0.018</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0.102</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上午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7.30</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25.9</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2.26</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0.341</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0.019</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0.114</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下午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7.29</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24.2</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2.55</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0.328</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1.11</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0.014</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0.106</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vertAlign w:val="superscript"/>
                    </w:rPr>
                    <w:t>#</w:t>
                  </w: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上午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7.41</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24.9</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2.13</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0.316</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0.011</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0.114</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下午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7.25</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22.8</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2.17</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0.335</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1.14</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0.017</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0.116</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exac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上午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7.21</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23.8</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2.41</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0.322</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0.015</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0.103</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exact"/>
                <w:jc w:val="center"/>
              </w:trPr>
              <w:tc>
                <w:tcPr>
                  <w:tcW w:w="95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146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下午</w:t>
                  </w:r>
                </w:p>
              </w:tc>
              <w:tc>
                <w:tcPr>
                  <w:tcW w:w="762"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7.31</w:t>
                  </w:r>
                </w:p>
              </w:tc>
              <w:tc>
                <w:tcPr>
                  <w:tcW w:w="77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22.7</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2.33</w:t>
                  </w:r>
                </w:p>
              </w:tc>
              <w:tc>
                <w:tcPr>
                  <w:tcW w:w="84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8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0.329</w:t>
                  </w:r>
                </w:p>
              </w:tc>
              <w:tc>
                <w:tcPr>
                  <w:tcW w:w="7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1.14</w:t>
                  </w:r>
                </w:p>
              </w:tc>
              <w:tc>
                <w:tcPr>
                  <w:tcW w:w="82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0.011</w:t>
                  </w:r>
                </w:p>
              </w:tc>
              <w:tc>
                <w:tcPr>
                  <w:tcW w:w="95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w:t>
                  </w:r>
                </w:p>
              </w:tc>
              <w:tc>
                <w:tcPr>
                  <w:tcW w:w="1224"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0.229</w:t>
                  </w:r>
                </w:p>
              </w:tc>
            </w:tr>
          </w:tbl>
          <w:p>
            <w:pPr>
              <w:spacing w:line="360" w:lineRule="auto"/>
              <w:ind w:firstLine="477" w:firstLineChars="199"/>
              <w:jc w:val="left"/>
              <w:rPr>
                <w:rFonts w:hint="default" w:ascii="Times New Roman" w:hAnsi="Times New Roman" w:cs="Times New Roman"/>
                <w:sz w:val="24"/>
                <w:lang w:eastAsia="zh-CN"/>
              </w:rPr>
            </w:pPr>
            <w:r>
              <w:rPr>
                <w:rFonts w:hint="default" w:ascii="Times New Roman" w:hAnsi="Times New Roman" w:cs="Times New Roman"/>
                <w:sz w:val="24"/>
                <w:lang w:eastAsia="zh-CN"/>
              </w:rPr>
              <w:t>各监测点位各项水质指标</w:t>
            </w:r>
            <w:r>
              <w:rPr>
                <w:rFonts w:hint="default" w:ascii="Times New Roman" w:hAnsi="Times New Roman" w:cs="Times New Roman"/>
                <w:sz w:val="24"/>
              </w:rPr>
              <w:t>均能满足《地表水环境质量标准》（GB3838-2002）中Ⅳ类标准，</w:t>
            </w:r>
            <w:r>
              <w:rPr>
                <w:rFonts w:hint="default" w:ascii="Times New Roman" w:hAnsi="Times New Roman" w:cs="Times New Roman"/>
                <w:sz w:val="24"/>
                <w:lang w:eastAsia="zh-CN"/>
              </w:rPr>
              <w:t>水质较好</w:t>
            </w:r>
          </w:p>
          <w:p>
            <w:pPr>
              <w:spacing w:line="360" w:lineRule="auto"/>
              <w:ind w:firstLine="477" w:firstLineChars="199"/>
              <w:jc w:val="left"/>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rPr>
              <w:t>地下水环境：</w:t>
            </w:r>
          </w:p>
          <w:p>
            <w:pPr>
              <w:spacing w:line="360" w:lineRule="auto"/>
              <w:ind w:firstLine="477" w:firstLineChars="199"/>
              <w:jc w:val="left"/>
              <w:rPr>
                <w:rFonts w:hint="default" w:ascii="Times New Roman" w:hAnsi="Times New Roman" w:cs="Times New Roman"/>
                <w:sz w:val="24"/>
              </w:rPr>
            </w:pPr>
            <w:r>
              <w:rPr>
                <w:rFonts w:hint="default" w:ascii="Times New Roman" w:hAnsi="Times New Roman" w:cs="Times New Roman"/>
                <w:sz w:val="24"/>
              </w:rPr>
              <w:t>按</w:t>
            </w:r>
            <w:r>
              <w:rPr>
                <w:rFonts w:hint="default" w:ascii="Times New Roman" w:hAnsi="Times New Roman" w:cs="Times New Roman"/>
                <w:sz w:val="24"/>
                <w:lang w:eastAsia="zh-CN"/>
              </w:rPr>
              <w:t>地下水东北</w:t>
            </w:r>
            <w:r>
              <w:rPr>
                <w:rFonts w:hint="default" w:ascii="Times New Roman" w:hAnsi="Times New Roman" w:cs="Times New Roman"/>
                <w:sz w:val="24"/>
              </w:rPr>
              <w:t>向</w:t>
            </w:r>
            <w:r>
              <w:rPr>
                <w:rFonts w:hint="default" w:ascii="Times New Roman" w:hAnsi="Times New Roman" w:cs="Times New Roman"/>
                <w:sz w:val="24"/>
                <w:lang w:eastAsia="zh-CN"/>
              </w:rPr>
              <w:t>西南</w:t>
            </w:r>
            <w:r>
              <w:rPr>
                <w:rFonts w:hint="default" w:ascii="Times New Roman" w:hAnsi="Times New Roman" w:cs="Times New Roman"/>
                <w:sz w:val="24"/>
              </w:rPr>
              <w:t>的流向共设</w:t>
            </w:r>
            <w:r>
              <w:rPr>
                <w:rFonts w:hint="default" w:ascii="Times New Roman" w:hAnsi="Times New Roman" w:cs="Times New Roman"/>
                <w:sz w:val="24"/>
                <w:lang w:val="en-US" w:eastAsia="zh-CN"/>
              </w:rPr>
              <w:t>4</w:t>
            </w:r>
            <w:r>
              <w:rPr>
                <w:rFonts w:hint="default" w:ascii="Times New Roman" w:hAnsi="Times New Roman" w:cs="Times New Roman"/>
                <w:sz w:val="24"/>
              </w:rPr>
              <w:t>个点位。地下水监测点位具体情况</w:t>
            </w:r>
            <w:r>
              <w:rPr>
                <w:rFonts w:hint="default" w:ascii="Times New Roman" w:hAnsi="Times New Roman" w:cs="Times New Roman"/>
                <w:sz w:val="24"/>
                <w:lang w:eastAsia="zh-CN"/>
              </w:rPr>
              <w:t>及监测结果</w:t>
            </w:r>
            <w:r>
              <w:rPr>
                <w:rFonts w:hint="default" w:ascii="Times New Roman" w:hAnsi="Times New Roman" w:cs="Times New Roman"/>
                <w:sz w:val="24"/>
              </w:rPr>
              <w:t>见表</w:t>
            </w:r>
            <w:r>
              <w:rPr>
                <w:rFonts w:hint="default" w:ascii="Times New Roman" w:hAnsi="Times New Roman" w:cs="Times New Roman"/>
                <w:sz w:val="24"/>
                <w:lang w:val="en-US" w:eastAsia="zh-CN"/>
              </w:rPr>
              <w:t>3-5</w:t>
            </w:r>
            <w:r>
              <w:rPr>
                <w:rFonts w:hint="default" w:ascii="Times New Roman" w:hAnsi="Times New Roman" w:cs="Times New Roman"/>
                <w:sz w:val="24"/>
              </w:rPr>
              <w:t>和</w:t>
            </w:r>
            <w:r>
              <w:rPr>
                <w:rFonts w:hint="default" w:ascii="Times New Roman" w:hAnsi="Times New Roman" w:cs="Times New Roman"/>
                <w:sz w:val="24"/>
                <w:lang w:val="en-US" w:eastAsia="zh-CN"/>
              </w:rPr>
              <w:t>3-6</w:t>
            </w:r>
            <w:r>
              <w:rPr>
                <w:rFonts w:hint="default" w:ascii="Times New Roman" w:hAnsi="Times New Roman" w:cs="Times New Roman"/>
                <w:sz w:val="24"/>
              </w:rPr>
              <w:t>。</w:t>
            </w:r>
          </w:p>
          <w:p>
            <w:pPr>
              <w:spacing w:line="360" w:lineRule="auto"/>
              <w:ind w:firstLine="420" w:firstLineChars="199"/>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3-5</w:t>
            </w:r>
            <w:r>
              <w:rPr>
                <w:rFonts w:hint="default" w:ascii="Times New Roman" w:hAnsi="Times New Roman" w:cs="Times New Roman"/>
                <w:b/>
                <w:bCs/>
                <w:sz w:val="21"/>
                <w:szCs w:val="21"/>
              </w:rPr>
              <w:t xml:space="preserve">  地下水现状监测布点情况</w:t>
            </w:r>
          </w:p>
          <w:tbl>
            <w:tblPr>
              <w:tblStyle w:val="25"/>
              <w:tblW w:w="939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9"/>
              <w:gridCol w:w="2383"/>
              <w:gridCol w:w="2537"/>
              <w:gridCol w:w="32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jc w:val="center"/>
              </w:trPr>
              <w:tc>
                <w:tcPr>
                  <w:tcW w:w="1199"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测点编号</w:t>
                  </w:r>
                </w:p>
              </w:tc>
              <w:tc>
                <w:tcPr>
                  <w:tcW w:w="2383"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测点名称</w:t>
                  </w:r>
                </w:p>
              </w:tc>
              <w:tc>
                <w:tcPr>
                  <w:tcW w:w="2537"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相对区内距离、方位</w:t>
                  </w:r>
                </w:p>
              </w:tc>
              <w:tc>
                <w:tcPr>
                  <w:tcW w:w="3273"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布设意义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jc w:val="center"/>
              </w:trPr>
              <w:tc>
                <w:tcPr>
                  <w:tcW w:w="1199"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383"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荣科村</w:t>
                  </w:r>
                </w:p>
              </w:tc>
              <w:tc>
                <w:tcPr>
                  <w:tcW w:w="2537"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上游</w:t>
                  </w:r>
                </w:p>
              </w:tc>
              <w:tc>
                <w:tcPr>
                  <w:tcW w:w="3273"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了解园区上游地下水水质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jc w:val="center"/>
              </w:trPr>
              <w:tc>
                <w:tcPr>
                  <w:tcW w:w="1199"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383"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西车辐村</w:t>
                  </w:r>
                </w:p>
              </w:tc>
              <w:tc>
                <w:tcPr>
                  <w:tcW w:w="2537"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上游</w:t>
                  </w:r>
                </w:p>
              </w:tc>
              <w:tc>
                <w:tcPr>
                  <w:tcW w:w="3273"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了解园区上游地下水水质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99"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p>
              </w:tc>
              <w:tc>
                <w:tcPr>
                  <w:tcW w:w="2383"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和庄村</w:t>
                  </w:r>
                </w:p>
              </w:tc>
              <w:tc>
                <w:tcPr>
                  <w:tcW w:w="2537"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区内</w:t>
                  </w:r>
                </w:p>
              </w:tc>
              <w:tc>
                <w:tcPr>
                  <w:tcW w:w="3273"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了解区内地下水水质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99"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c>
                <w:tcPr>
                  <w:tcW w:w="2383"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小普通村</w:t>
                  </w:r>
                </w:p>
              </w:tc>
              <w:tc>
                <w:tcPr>
                  <w:tcW w:w="2537"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下游</w:t>
                  </w:r>
                </w:p>
              </w:tc>
              <w:tc>
                <w:tcPr>
                  <w:tcW w:w="3273" w:type="dxa"/>
                  <w:noWrap w:val="0"/>
                  <w:vAlign w:val="center"/>
                </w:tcPr>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了解区</w:t>
                  </w:r>
                  <w:r>
                    <w:rPr>
                      <w:rFonts w:hint="default" w:ascii="Times New Roman" w:hAnsi="Times New Roman" w:eastAsia="宋体" w:cs="Times New Roman"/>
                      <w:color w:val="auto"/>
                      <w:sz w:val="21"/>
                      <w:szCs w:val="21"/>
                      <w:highlight w:val="none"/>
                      <w:lang w:eastAsia="zh-CN"/>
                    </w:rPr>
                    <w:t>下游</w:t>
                  </w:r>
                  <w:r>
                    <w:rPr>
                      <w:rFonts w:hint="default" w:ascii="Times New Roman" w:hAnsi="Times New Roman" w:eastAsia="宋体" w:cs="Times New Roman"/>
                      <w:color w:val="auto"/>
                      <w:sz w:val="21"/>
                      <w:szCs w:val="21"/>
                      <w:highlight w:val="none"/>
                    </w:rPr>
                    <w:t>地下水水质</w:t>
                  </w:r>
                </w:p>
              </w:tc>
            </w:tr>
          </w:tbl>
          <w:p>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 xml:space="preserve"> 地下水监测结果  （单位：mg/L）</w:t>
            </w:r>
          </w:p>
          <w:tbl>
            <w:tblPr>
              <w:tblStyle w:val="26"/>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65"/>
              <w:gridCol w:w="1805"/>
              <w:gridCol w:w="2"/>
              <w:gridCol w:w="1805"/>
              <w:gridCol w:w="1806"/>
              <w:gridCol w:w="1"/>
              <w:gridCol w:w="18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84" w:hRule="exact"/>
                <w:jc w:val="center"/>
              </w:trPr>
              <w:tc>
                <w:tcPr>
                  <w:tcW w:w="2165" w:type="dxa"/>
                  <w:vMerge w:val="restart"/>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bookmarkStart w:id="18" w:name="OLE_LINK4" w:colFirst="1" w:colLast="3"/>
                  <w:r>
                    <w:rPr>
                      <w:rFonts w:hint="default" w:ascii="Times New Roman" w:hAnsi="Times New Roman" w:eastAsia="宋体" w:cs="Times New Roman"/>
                      <w:b/>
                      <w:bCs/>
                      <w:color w:val="auto"/>
                      <w:sz w:val="21"/>
                      <w:szCs w:val="21"/>
                      <w:highlight w:val="none"/>
                    </w:rPr>
                    <mc:AlternateContent>
                      <mc:Choice Requires="wps">
                        <w:drawing>
                          <wp:anchor distT="0" distB="0" distL="114300" distR="114300" simplePos="0" relativeHeight="251786240" behindDoc="0" locked="0" layoutInCell="1" allowOverlap="1">
                            <wp:simplePos x="0" y="0"/>
                            <wp:positionH relativeFrom="column">
                              <wp:posOffset>-54610</wp:posOffset>
                            </wp:positionH>
                            <wp:positionV relativeFrom="paragraph">
                              <wp:posOffset>-5080</wp:posOffset>
                            </wp:positionV>
                            <wp:extent cx="1303655" cy="291465"/>
                            <wp:effectExtent l="1270" t="4445" r="9525" b="8890"/>
                            <wp:wrapNone/>
                            <wp:docPr id="144" name="直接箭头连接符 144"/>
                            <wp:cNvGraphicFramePr/>
                            <a:graphic xmlns:a="http://schemas.openxmlformats.org/drawingml/2006/main">
                              <a:graphicData uri="http://schemas.microsoft.com/office/word/2010/wordprocessingShape">
                                <wps:wsp>
                                  <wps:cNvCnPr/>
                                  <wps:spPr>
                                    <a:xfrm>
                                      <a:off x="0" y="0"/>
                                      <a:ext cx="1303655" cy="29146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4.3pt;margin-top:-0.4pt;height:22.95pt;width:102.65pt;z-index:251786240;mso-width-relative:page;mso-height-relative:page;" filled="f" stroked="t" coordsize="21600,21600" o:gfxdata="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JxajbWAAAABwEAAA8AAAAAAAAAAQAgAAAAIgAAAGRycy9kb3ducmV2LnhtbFBLAQIUABQA&#10;AAAIAIdO4kA70lyt8gEAAL8DAAAOAAAAAAAAAAEAIAAAACUBAABkcnMvZTJvRG9jLnhtbFBLBQYA&#10;AAAABgAGAFkBAACJBQ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sz w:val="21"/>
                      <w:szCs w:val="21"/>
                      <w:highlight w:val="none"/>
                    </w:rPr>
                    <w:t>检测点位</w:t>
                  </w:r>
                </w:p>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      采样时间</w:t>
                  </w:r>
                </w:p>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检测项目</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荣科村</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西辐车村</w:t>
                  </w:r>
                </w:p>
              </w:tc>
              <w:tc>
                <w:tcPr>
                  <w:tcW w:w="1806"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和庄村</w:t>
                  </w:r>
                </w:p>
              </w:tc>
              <w:tc>
                <w:tcPr>
                  <w:tcW w:w="1809"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小普通村</w:t>
                  </w:r>
                </w:p>
              </w:tc>
            </w:tr>
            <w:bookmarkEnd w:id="18"/>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exact"/>
                <w:jc w:val="center"/>
              </w:trPr>
              <w:tc>
                <w:tcPr>
                  <w:tcW w:w="2165" w:type="dxa"/>
                  <w:vMerge w:val="continue"/>
                  <w:tcBorders>
                    <w:tl2br w:val="nil"/>
                    <w:tr2bl w:val="nil"/>
                  </w:tcBorders>
                  <w:shd w:val="clear" w:color="auto" w:fill="auto"/>
                  <w:noWrap w:val="0"/>
                  <w:vAlign w:val="top"/>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7227" w:type="dxa"/>
                  <w:gridSpan w:val="6"/>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2017年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水温（℃）</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井深（m）</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埋深（m）</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pH值</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7.33</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7.41</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7.39</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总硬度</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326</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318</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322</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0.022</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0.025</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0.028</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硝酸盐</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5.22</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5.34</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5.29</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亚硝酸盐</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高锰酸盐指数</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1.06</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1.11</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挥发酚</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氰化物</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总大肠菌群</w:t>
                  </w:r>
                  <w:r>
                    <w:rPr>
                      <w:rFonts w:hint="default" w:ascii="Times New Roman" w:hAnsi="Times New Roman" w:eastAsia="宋体" w:cs="Times New Roman"/>
                      <w:color w:val="auto"/>
                      <w:sz w:val="21"/>
                      <w:szCs w:val="21"/>
                      <w:highlight w:val="none"/>
                      <w:lang w:eastAsia="zh-CN"/>
                    </w:rPr>
                    <w:t>（个</w:t>
                  </w:r>
                  <w:r>
                    <w:rPr>
                      <w:rFonts w:hint="default" w:ascii="Times New Roman" w:hAnsi="Times New Roman" w:eastAsia="宋体"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lang w:eastAsia="zh-CN"/>
                    </w:rPr>
                    <w:t>）</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溶解性总固体</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548</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551</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541</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砷</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汞</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六价铬</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铅</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氟化物</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镉</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铁</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锰</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硫酸盐</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62.6</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62.1</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62.5</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细菌总数</w:t>
                  </w:r>
                  <w:r>
                    <w:rPr>
                      <w:rFonts w:hint="default" w:ascii="Times New Roman" w:hAnsi="Times New Roman" w:eastAsia="宋体" w:cs="Times New Roman"/>
                      <w:color w:val="auto"/>
                      <w:sz w:val="21"/>
                      <w:szCs w:val="21"/>
                      <w:highlight w:val="none"/>
                      <w:lang w:eastAsia="zh-CN"/>
                    </w:rPr>
                    <w:t>（个</w:t>
                  </w:r>
                  <w:r>
                    <w:rPr>
                      <w:rFonts w:hint="default" w:ascii="Times New Roman" w:hAnsi="Times New Roman" w:eastAsia="宋体"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lang w:eastAsia="zh-CN"/>
                    </w:rPr>
                    <w:t>）</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氯化物</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128</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131</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126</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铜</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锌</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镍</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3"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3"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K+＋Na+</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.7</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.4</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.2</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3"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Ca+</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119</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114</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33"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Mg2+</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31.6</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32.4</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31.8</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3"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CO32－</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133</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137</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3"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HCO3－</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331</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329</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321</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3"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Cl－</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6" w:hRule="exact"/>
                <w:jc w:val="center"/>
              </w:trPr>
              <w:tc>
                <w:tcPr>
                  <w:tcW w:w="216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SO42－</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62.3</w:t>
                  </w:r>
                </w:p>
              </w:tc>
              <w:tc>
                <w:tcPr>
                  <w:tcW w:w="1805"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63.4</w:t>
                  </w:r>
                </w:p>
              </w:tc>
              <w:tc>
                <w:tcPr>
                  <w:tcW w:w="1807" w:type="dxa"/>
                  <w:gridSpan w:val="2"/>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63.9</w:t>
                  </w:r>
                </w:p>
              </w:tc>
              <w:tc>
                <w:tcPr>
                  <w:tcW w:w="1808" w:type="dxa"/>
                  <w:tcBorders>
                    <w:tl2br w:val="nil"/>
                    <w:tr2bl w:val="nil"/>
                  </w:tcBorders>
                  <w:shd w:val="clear" w:color="auto" w:fill="auto"/>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64.1</w:t>
                  </w:r>
                </w:p>
              </w:tc>
            </w:tr>
          </w:tbl>
          <w:p>
            <w:pPr>
              <w:spacing w:line="360" w:lineRule="auto"/>
              <w:ind w:firstLine="477" w:firstLineChars="199"/>
              <w:jc w:val="left"/>
              <w:rPr>
                <w:rFonts w:hint="default" w:ascii="Times New Roman" w:hAnsi="Times New Roman" w:cs="Times New Roman"/>
                <w:sz w:val="24"/>
              </w:rPr>
            </w:pPr>
            <w:r>
              <w:rPr>
                <w:rFonts w:hint="default" w:ascii="Times New Roman" w:hAnsi="Times New Roman" w:cs="Times New Roman"/>
                <w:color w:val="000000"/>
                <w:sz w:val="24"/>
              </w:rPr>
              <w:t>地下水环境：评价区内</w:t>
            </w:r>
            <w:r>
              <w:rPr>
                <w:rFonts w:hint="default" w:ascii="Times New Roman" w:hAnsi="Times New Roman" w:cs="Times New Roman"/>
                <w:color w:val="000000"/>
                <w:sz w:val="24"/>
                <w:lang w:eastAsia="zh-CN"/>
              </w:rPr>
              <w:t>地下水质量较好，</w:t>
            </w:r>
            <w:r>
              <w:rPr>
                <w:rFonts w:hint="default" w:ascii="Times New Roman" w:hAnsi="Times New Roman" w:cs="Times New Roman"/>
                <w:color w:val="000000"/>
                <w:sz w:val="24"/>
              </w:rPr>
              <w:t>监测项目均能满足《地下水质量标准》</w:t>
            </w:r>
            <w:r>
              <w:rPr>
                <w:rFonts w:hint="default" w:ascii="Times New Roman" w:hAnsi="Times New Roman" w:cs="Times New Roman"/>
                <w:color w:val="000000"/>
                <w:sz w:val="24"/>
                <w:lang w:eastAsia="zh-CN"/>
              </w:rPr>
              <w:t>（GB/T14848-2017）</w:t>
            </w:r>
            <w:r>
              <w:rPr>
                <w:rFonts w:hint="default" w:ascii="Times New Roman" w:hAnsi="Times New Roman" w:cs="Times New Roman"/>
                <w:color w:val="000000"/>
                <w:sz w:val="24"/>
              </w:rPr>
              <w:t>中Ⅲ类标准的要求</w:t>
            </w:r>
            <w:r>
              <w:rPr>
                <w:rFonts w:hint="default" w:ascii="Times New Roman" w:hAnsi="Times New Roman" w:cs="Times New Roman"/>
                <w:sz w:val="24"/>
              </w:rPr>
              <w:t>。</w:t>
            </w:r>
          </w:p>
          <w:p>
            <w:pPr>
              <w:spacing w:line="360" w:lineRule="auto"/>
              <w:ind w:firstLine="479" w:firstLineChars="199"/>
              <w:rPr>
                <w:rFonts w:hint="default" w:ascii="Times New Roman" w:hAnsi="Times New Roman" w:cs="Times New Roman"/>
                <w:b/>
                <w:sz w:val="24"/>
              </w:rPr>
            </w:pPr>
            <w:r>
              <w:rPr>
                <w:rFonts w:hint="default" w:ascii="Times New Roman" w:hAnsi="Times New Roman" w:cs="Times New Roman"/>
                <w:b/>
                <w:sz w:val="24"/>
              </w:rPr>
              <w:t>3、声环境</w:t>
            </w:r>
          </w:p>
          <w:p>
            <w:pPr>
              <w:spacing w:line="360" w:lineRule="auto"/>
              <w:ind w:firstLine="477" w:firstLineChars="199"/>
              <w:rPr>
                <w:rFonts w:hint="default" w:ascii="Times New Roman" w:hAnsi="Times New Roman" w:cs="Times New Roman"/>
                <w:sz w:val="24"/>
              </w:rPr>
            </w:pPr>
            <w:r>
              <w:rPr>
                <w:rFonts w:hint="default" w:ascii="Times New Roman" w:hAnsi="Times New Roman" w:cs="Times New Roman"/>
                <w:sz w:val="24"/>
              </w:rPr>
              <w:t>本项目厂址周围为道路，噪声主要为交通噪声和生产噪声，经类比分析相同类似区域附近的噪声监测资料，本项目厂界的噪声环境质量现状能够达到《声环境质量标准》(GB3096-2008)2类标准。</w:t>
            </w:r>
          </w:p>
          <w:p>
            <w:pPr>
              <w:spacing w:line="360" w:lineRule="auto"/>
              <w:ind w:firstLine="479" w:firstLineChars="199"/>
              <w:rPr>
                <w:rFonts w:hint="default" w:ascii="Times New Roman" w:hAnsi="Times New Roman" w:cs="Times New Roman"/>
                <w:b/>
                <w:sz w:val="24"/>
              </w:rPr>
            </w:pPr>
            <w:r>
              <w:rPr>
                <w:rFonts w:hint="default" w:ascii="Times New Roman" w:hAnsi="Times New Roman" w:cs="Times New Roman"/>
                <w:b/>
                <w:sz w:val="24"/>
              </w:rPr>
              <w:t>4、生态环境</w:t>
            </w:r>
          </w:p>
          <w:p>
            <w:pPr>
              <w:spacing w:line="360" w:lineRule="auto"/>
              <w:ind w:firstLine="494" w:firstLineChars="200"/>
              <w:rPr>
                <w:rFonts w:hint="default" w:ascii="Times New Roman" w:hAnsi="Times New Roman" w:cs="Times New Roman"/>
                <w:w w:val="103"/>
                <w:sz w:val="24"/>
              </w:rPr>
            </w:pPr>
            <w:r>
              <w:rPr>
                <w:rFonts w:hint="default" w:ascii="Times New Roman" w:hAnsi="Times New Roman" w:cs="Times New Roman"/>
                <w:w w:val="103"/>
                <w:sz w:val="24"/>
              </w:rPr>
              <w:t>经实地踏勘，建设项目区域内物种种类很少，树木主要为人工种植的杨树、槐树、松树等绿化乔木，除此基本无其他天然生乔木植物，未发现珍稀动植物物种。本项目所在区域无珍稀动物栖息或迁徙通过，生态环境一般。</w:t>
            </w:r>
          </w:p>
          <w:p>
            <w:pPr>
              <w:spacing w:line="360" w:lineRule="auto"/>
              <w:ind w:firstLine="494" w:firstLineChars="200"/>
              <w:rPr>
                <w:rFonts w:hint="default" w:ascii="Times New Roman" w:hAnsi="Times New Roman" w:cs="Times New Roman"/>
                <w:w w:val="103"/>
                <w:sz w:val="24"/>
              </w:rPr>
            </w:pPr>
          </w:p>
          <w:p>
            <w:pPr>
              <w:spacing w:line="360" w:lineRule="auto"/>
              <w:ind w:firstLine="494" w:firstLineChars="200"/>
              <w:rPr>
                <w:rFonts w:hint="default" w:ascii="Times New Roman" w:hAnsi="Times New Roman" w:cs="Times New Roman"/>
                <w:w w:val="103"/>
                <w:sz w:val="24"/>
              </w:rPr>
            </w:pPr>
          </w:p>
          <w:p>
            <w:pPr>
              <w:spacing w:line="360" w:lineRule="auto"/>
              <w:ind w:firstLine="494" w:firstLineChars="200"/>
              <w:rPr>
                <w:rFonts w:hint="default" w:ascii="Times New Roman" w:hAnsi="Times New Roman" w:cs="Times New Roman"/>
                <w:w w:val="103"/>
                <w:sz w:val="24"/>
              </w:rPr>
            </w:pPr>
          </w:p>
          <w:p>
            <w:pPr>
              <w:spacing w:line="360" w:lineRule="auto"/>
              <w:ind w:firstLine="494" w:firstLineChars="200"/>
              <w:rPr>
                <w:rFonts w:hint="default" w:ascii="Times New Roman" w:hAnsi="Times New Roman" w:cs="Times New Roman"/>
                <w:w w:val="103"/>
                <w:sz w:val="24"/>
              </w:rPr>
            </w:pPr>
          </w:p>
          <w:p>
            <w:pPr>
              <w:spacing w:line="360" w:lineRule="auto"/>
              <w:ind w:firstLine="494" w:firstLineChars="200"/>
              <w:rPr>
                <w:rFonts w:hint="default" w:ascii="Times New Roman" w:hAnsi="Times New Roman" w:cs="Times New Roman"/>
                <w:w w:val="103"/>
                <w:sz w:val="24"/>
              </w:rPr>
            </w:pPr>
          </w:p>
          <w:p>
            <w:pPr>
              <w:spacing w:line="360" w:lineRule="auto"/>
              <w:ind w:firstLine="494" w:firstLineChars="200"/>
              <w:rPr>
                <w:rFonts w:hint="default" w:ascii="Times New Roman" w:hAnsi="Times New Roman" w:cs="Times New Roman"/>
                <w:w w:val="103"/>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cs="Times New Roman"/>
                <w:b/>
                <w:bCs/>
                <w:color w:val="0C0C0C"/>
                <w:sz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0551" w:hRule="atLeast"/>
          <w:jc w:val="center"/>
        </w:trPr>
        <w:tc>
          <w:tcPr>
            <w:tcW w:w="9638" w:type="dxa"/>
            <w:noWrap w:val="0"/>
            <w:vAlign w:val="top"/>
          </w:tcPr>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rPr>
              <w:t>主要环境保护目标(列出名单及保护级别)：</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cs="Times New Roman"/>
                <w:color w:val="0C0C0C"/>
                <w:sz w:val="24"/>
              </w:rPr>
            </w:pPr>
            <w:r>
              <w:rPr>
                <w:rFonts w:hint="default" w:ascii="Times New Roman" w:hAnsi="Times New Roman" w:cs="Times New Roman"/>
                <w:color w:val="0C0C0C"/>
                <w:sz w:val="24"/>
              </w:rPr>
              <w:t>项目位于</w:t>
            </w:r>
            <w:r>
              <w:rPr>
                <w:rFonts w:hint="default" w:ascii="Times New Roman" w:hAnsi="Times New Roman" w:cs="Times New Roman"/>
                <w:color w:val="0C0C0C"/>
                <w:sz w:val="24"/>
                <w:lang w:eastAsia="zh-CN"/>
              </w:rPr>
              <w:t>山东省济南市莱芜区和庄镇南麻峪村村东</w:t>
            </w:r>
            <w:r>
              <w:rPr>
                <w:rFonts w:hint="default" w:ascii="Times New Roman" w:hAnsi="Times New Roman" w:cs="Times New Roman"/>
                <w:color w:val="0C0C0C"/>
                <w:sz w:val="24"/>
              </w:rPr>
              <w:t>，</w:t>
            </w:r>
            <w:r>
              <w:rPr>
                <w:rFonts w:hint="default" w:ascii="Times New Roman" w:hAnsi="Times New Roman" w:cs="Times New Roman"/>
                <w:color w:val="0C0C0C"/>
                <w:sz w:val="24"/>
                <w:lang w:eastAsia="zh-CN"/>
              </w:rPr>
              <w:t>项目北侧、西侧及东侧为空地，南侧为山东正通电缆有限公司</w:t>
            </w:r>
            <w:r>
              <w:rPr>
                <w:rFonts w:hint="default" w:ascii="Times New Roman" w:hAnsi="Times New Roman" w:cs="Times New Roman"/>
                <w:color w:val="0C0C0C"/>
                <w:sz w:val="24"/>
              </w:rPr>
              <w:t>。本项目主要保护目标为</w:t>
            </w:r>
            <w:r>
              <w:rPr>
                <w:rFonts w:hint="default" w:ascii="Times New Roman" w:hAnsi="Times New Roman" w:cs="Times New Roman"/>
                <w:color w:val="0C0C0C"/>
                <w:sz w:val="24"/>
                <w:lang w:val="en-US" w:eastAsia="zh-CN"/>
              </w:rPr>
              <w:t>南麻峪等</w:t>
            </w:r>
            <w:r>
              <w:rPr>
                <w:rFonts w:hint="default" w:ascii="Times New Roman" w:hAnsi="Times New Roman" w:cs="Times New Roman"/>
                <w:color w:val="0C0C0C"/>
                <w:sz w:val="24"/>
              </w:rPr>
              <w:t>。项目主要环境保护目标见表</w:t>
            </w:r>
            <w:r>
              <w:rPr>
                <w:rFonts w:hint="default" w:ascii="Times New Roman" w:hAnsi="Times New Roman" w:cs="Times New Roman"/>
                <w:color w:val="0C0C0C"/>
                <w:sz w:val="24"/>
                <w:lang w:val="en-US" w:eastAsia="zh-CN"/>
              </w:rPr>
              <w:t>3-7</w:t>
            </w:r>
            <w:r>
              <w:rPr>
                <w:rFonts w:hint="default" w:ascii="Times New Roman" w:hAnsi="Times New Roman" w:cs="Times New Roman"/>
                <w:color w:val="0C0C0C"/>
                <w:sz w:val="24"/>
              </w:rPr>
              <w:t>，项目周围敏感目标分布见附图</w:t>
            </w:r>
            <w:r>
              <w:rPr>
                <w:rFonts w:hint="default" w:ascii="Times New Roman" w:hAnsi="Times New Roman" w:cs="Times New Roman"/>
                <w:color w:val="0C0C0C"/>
                <w:sz w:val="24"/>
                <w:lang w:val="en-US" w:eastAsia="zh-CN"/>
              </w:rPr>
              <w:t>3</w:t>
            </w:r>
            <w:r>
              <w:rPr>
                <w:rFonts w:hint="default" w:ascii="Times New Roman" w:hAnsi="Times New Roman" w:cs="Times New Roman"/>
                <w:color w:val="0C0C0C"/>
                <w:sz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cs="Times New Roman"/>
                <w:color w:val="0D0D0D" w:themeColor="text1" w:themeTint="F2"/>
                <w:sz w:val="24"/>
                <w:highlight w:val="none"/>
                <w:lang w:val="en-GB"/>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1"/>
                <w:szCs w:val="21"/>
                <w:highlight w:val="none"/>
                <w:lang w:val="en-GB" w:eastAsia="zh-CN"/>
                <w14:textFill>
                  <w14:solidFill>
                    <w14:schemeClr w14:val="tx1">
                      <w14:lumMod w14:val="95000"/>
                      <w14:lumOff w14:val="5000"/>
                    </w14:schemeClr>
                  </w14:solidFill>
                </w14:textFill>
              </w:rPr>
              <w:t>表</w:t>
            </w:r>
            <w:r>
              <w:rPr>
                <w:rFonts w:hint="default" w:ascii="Times New Roman" w:hAnsi="Times New Roman" w:eastAsia="宋体" w:cs="Times New Roman"/>
                <w:b/>
                <w:bCs/>
                <w:color w:val="0D0D0D" w:themeColor="text1" w:themeTint="F2"/>
                <w:sz w:val="21"/>
                <w:szCs w:val="21"/>
                <w:highlight w:val="none"/>
                <w:lang w:val="en-US" w:eastAsia="zh-CN"/>
                <w14:textFill>
                  <w14:solidFill>
                    <w14:schemeClr w14:val="tx1">
                      <w14:lumMod w14:val="95000"/>
                      <w14:lumOff w14:val="5000"/>
                    </w14:schemeClr>
                  </w14:solidFill>
                </w14:textFill>
              </w:rPr>
              <w:t>3-</w:t>
            </w:r>
            <w:r>
              <w:rPr>
                <w:rFonts w:hint="default" w:ascii="Times New Roman" w:hAnsi="Times New Roman" w:cs="Times New Roman"/>
                <w:b/>
                <w:bCs/>
                <w:color w:val="0D0D0D" w:themeColor="text1" w:themeTint="F2"/>
                <w:sz w:val="21"/>
                <w:szCs w:val="21"/>
                <w:highlight w:val="none"/>
                <w:lang w:val="en-US" w:eastAsia="zh-CN"/>
                <w14:textFill>
                  <w14:solidFill>
                    <w14:schemeClr w14:val="tx1">
                      <w14:lumMod w14:val="95000"/>
                      <w14:lumOff w14:val="5000"/>
                    </w14:schemeClr>
                  </w14:solidFill>
                </w14:textFill>
              </w:rPr>
              <w:t>7</w:t>
            </w:r>
            <w:r>
              <w:rPr>
                <w:rFonts w:hint="default" w:ascii="Times New Roman" w:hAnsi="Times New Roman" w:eastAsia="宋体" w:cs="Times New Roman"/>
                <w:b/>
                <w:bCs/>
                <w:color w:val="0D0D0D" w:themeColor="text1" w:themeTint="F2"/>
                <w:sz w:val="21"/>
                <w:szCs w:val="21"/>
                <w:highlight w:val="none"/>
                <w:lang w:val="en-US" w:eastAsia="zh-CN"/>
                <w14:textFill>
                  <w14:solidFill>
                    <w14:schemeClr w14:val="tx1">
                      <w14:lumMod w14:val="95000"/>
                      <w14:lumOff w14:val="5000"/>
                    </w14:schemeClr>
                  </w14:solidFill>
                </w14:textFill>
              </w:rPr>
              <w:t xml:space="preserve">   </w:t>
            </w:r>
            <w:r>
              <w:rPr>
                <w:rFonts w:hint="default" w:ascii="Times New Roman" w:hAnsi="Times New Roman" w:eastAsia="宋体" w:cs="Times New Roman"/>
                <w:b/>
                <w:bCs/>
                <w:color w:val="0D0D0D" w:themeColor="text1" w:themeTint="F2"/>
                <w:sz w:val="21"/>
                <w:szCs w:val="21"/>
                <w:highlight w:val="none"/>
                <w:lang w:val="en-GB" w:eastAsia="zh-CN"/>
                <w14:textFill>
                  <w14:solidFill>
                    <w14:schemeClr w14:val="tx1">
                      <w14:lumMod w14:val="95000"/>
                      <w14:lumOff w14:val="5000"/>
                    </w14:schemeClr>
                  </w14:solidFill>
                </w14:textFill>
              </w:rPr>
              <w:t xml:space="preserve"> 主要环境保护目标表</w:t>
            </w:r>
          </w:p>
          <w:tbl>
            <w:tblPr>
              <w:tblStyle w:val="25"/>
              <w:tblW w:w="9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842"/>
              <w:gridCol w:w="679"/>
              <w:gridCol w:w="1049"/>
              <w:gridCol w:w="92"/>
              <w:gridCol w:w="1142"/>
              <w:gridCol w:w="865"/>
              <w:gridCol w:w="1045"/>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7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14:textFill>
                        <w14:solidFill>
                          <w14:schemeClr w14:val="tx1">
                            <w14:lumMod w14:val="95000"/>
                            <w14:lumOff w14:val="5000"/>
                          </w14:schemeClr>
                        </w14:solidFill>
                      </w14:textFill>
                    </w:rPr>
                    <w:t>类别</w:t>
                  </w:r>
                </w:p>
              </w:tc>
              <w:tc>
                <w:tcPr>
                  <w:tcW w:w="8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14:textFill>
                        <w14:solidFill>
                          <w14:schemeClr w14:val="tx1">
                            <w14:lumMod w14:val="95000"/>
                            <w14:lumOff w14:val="5000"/>
                          </w14:schemeClr>
                        </w14:solidFill>
                      </w14:textFill>
                    </w:rPr>
                    <w:t>保护目标</w:t>
                  </w:r>
                </w:p>
              </w:tc>
              <w:tc>
                <w:tcPr>
                  <w:tcW w:w="6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lang w:val="en-US" w:eastAsia="zh-CN"/>
                      <w14:textFill>
                        <w14:solidFill>
                          <w14:schemeClr w14:val="tx1">
                            <w14:lumMod w14:val="95000"/>
                            <w14:lumOff w14:val="5000"/>
                          </w14:schemeClr>
                        </w14:solidFill>
                      </w14:textFill>
                    </w:rPr>
                    <w:t>类别</w:t>
                  </w:r>
                </w:p>
              </w:tc>
              <w:tc>
                <w:tcPr>
                  <w:tcW w:w="228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lang w:val="en-US" w:eastAsia="zh-CN"/>
                      <w14:textFill>
                        <w14:solidFill>
                          <w14:schemeClr w14:val="tx1">
                            <w14:lumMod w14:val="95000"/>
                            <w14:lumOff w14:val="5000"/>
                          </w14:schemeClr>
                        </w14:solidFill>
                      </w14:textFill>
                    </w:rPr>
                    <w:t>坐标</w:t>
                  </w:r>
                </w:p>
              </w:tc>
              <w:tc>
                <w:tcPr>
                  <w:tcW w:w="8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0D0D0D" w:themeColor="text1" w:themeTint="F2"/>
                      <w:lang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lang w:eastAsia="zh-CN"/>
                      <w14:textFill>
                        <w14:solidFill>
                          <w14:schemeClr w14:val="tx1">
                            <w14:lumMod w14:val="95000"/>
                            <w14:lumOff w14:val="5000"/>
                          </w14:schemeClr>
                        </w14:solidFill>
                      </w14:textFill>
                    </w:rPr>
                    <w:t>位置</w:t>
                  </w:r>
                </w:p>
              </w:tc>
              <w:tc>
                <w:tcPr>
                  <w:tcW w:w="104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lang w:eastAsia="zh-CN"/>
                      <w14:textFill>
                        <w14:solidFill>
                          <w14:schemeClr w14:val="tx1">
                            <w14:lumMod w14:val="95000"/>
                            <w14:lumOff w14:val="5000"/>
                          </w14:schemeClr>
                        </w14:solidFill>
                      </w14:textFill>
                    </w:rPr>
                    <w:t>距离（</w:t>
                  </w:r>
                  <w:r>
                    <w:rPr>
                      <w:rFonts w:hint="default" w:ascii="Times New Roman" w:hAnsi="Times New Roman" w:cs="Times New Roman"/>
                      <w:b/>
                      <w:bCs/>
                      <w:color w:val="0D0D0D" w:themeColor="text1" w:themeTint="F2"/>
                      <w:lang w:val="en-US" w:eastAsia="zh-CN"/>
                      <w14:textFill>
                        <w14:solidFill>
                          <w14:schemeClr w14:val="tx1">
                            <w14:lumMod w14:val="95000"/>
                            <w14:lumOff w14:val="5000"/>
                          </w14:schemeClr>
                        </w14:solidFill>
                      </w14:textFill>
                    </w:rPr>
                    <w:t>m</w:t>
                  </w:r>
                  <w:r>
                    <w:rPr>
                      <w:rFonts w:hint="default" w:ascii="Times New Roman" w:hAnsi="Times New Roman" w:cs="Times New Roman"/>
                      <w:b/>
                      <w:bCs/>
                      <w:color w:val="0D0D0D" w:themeColor="text1" w:themeTint="F2"/>
                      <w:lang w:eastAsia="zh-CN"/>
                      <w14:textFill>
                        <w14:solidFill>
                          <w14:schemeClr w14:val="tx1">
                            <w14:lumMod w14:val="95000"/>
                            <w14:lumOff w14:val="5000"/>
                          </w14:schemeClr>
                        </w14:solidFill>
                      </w14:textFill>
                    </w:rPr>
                    <w:t>）</w:t>
                  </w:r>
                </w:p>
              </w:tc>
              <w:tc>
                <w:tcPr>
                  <w:tcW w:w="29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b/>
                      <w:bCs/>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14:textFill>
                        <w14:solidFill>
                          <w14:schemeClr w14:val="tx1">
                            <w14:lumMod w14:val="95000"/>
                            <w14:lumOff w14:val="5000"/>
                          </w14:schemeClr>
                        </w14:solidFill>
                      </w14:textFill>
                    </w:rPr>
                    <w:t>保护目的和级别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7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8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6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10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北纬</w:t>
                  </w:r>
                </w:p>
              </w:tc>
              <w:tc>
                <w:tcPr>
                  <w:tcW w:w="123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东经</w:t>
                  </w:r>
                </w:p>
              </w:tc>
              <w:tc>
                <w:tcPr>
                  <w:tcW w:w="8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pPr>
                </w:p>
              </w:tc>
              <w:tc>
                <w:tcPr>
                  <w:tcW w:w="10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pPr>
                </w:p>
              </w:tc>
              <w:tc>
                <w:tcPr>
                  <w:tcW w:w="29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7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14:textFill>
                        <w14:solidFill>
                          <w14:schemeClr w14:val="tx1">
                            <w14:lumMod w14:val="95000"/>
                            <w14:lumOff w14:val="5000"/>
                          </w14:schemeClr>
                        </w14:solidFill>
                      </w14:textFill>
                    </w:rPr>
                    <w:t>环境空气</w:t>
                  </w:r>
                </w:p>
              </w:tc>
              <w:tc>
                <w:tcPr>
                  <w:tcW w:w="842"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t>南麻峪村</w:t>
                  </w:r>
                </w:p>
              </w:tc>
              <w:tc>
                <w:tcPr>
                  <w:tcW w:w="679"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村庄</w:t>
                  </w:r>
                </w:p>
              </w:tc>
              <w:tc>
                <w:tcPr>
                  <w:tcW w:w="1141" w:type="dxa"/>
                  <w:gridSpan w:val="2"/>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36.386°</w:t>
                  </w:r>
                </w:p>
              </w:tc>
              <w:tc>
                <w:tcPr>
                  <w:tcW w:w="1142"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117.774°</w:t>
                  </w:r>
                </w:p>
              </w:tc>
              <w:tc>
                <w:tcPr>
                  <w:tcW w:w="865" w:type="dxa"/>
                  <w:tcBorders>
                    <w:tl2br w:val="nil"/>
                    <w:tr2bl w:val="nil"/>
                  </w:tcBorders>
                  <w:noWrap w:val="0"/>
                  <w:vAlign w:val="center"/>
                </w:tcPr>
                <w:p>
                  <w:pPr>
                    <w:pStyle w:val="48"/>
                    <w:snapToGrid w:val="0"/>
                    <w:spacing w:beforeLines="0" w:afterLines="0" w:line="240" w:lineRule="auto"/>
                    <w:ind w:left="0" w:leftChars="0" w:right="-62" w:rightChars="0" w:firstLine="0" w:firstLineChars="0"/>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t>西</w:t>
                  </w:r>
                </w:p>
              </w:tc>
              <w:tc>
                <w:tcPr>
                  <w:tcW w:w="1045" w:type="dxa"/>
                  <w:tcBorders>
                    <w:tl2br w:val="nil"/>
                    <w:tr2bl w:val="nil"/>
                  </w:tcBorders>
                  <w:noWrap w:val="0"/>
                  <w:vAlign w:val="center"/>
                </w:tcPr>
                <w:p>
                  <w:pPr>
                    <w:pStyle w:val="48"/>
                    <w:snapToGrid w:val="0"/>
                    <w:spacing w:beforeLines="0" w:afterLines="0" w:line="240" w:lineRule="auto"/>
                    <w:ind w:left="0" w:leftChars="0" w:right="-62" w:rightChars="0" w:firstLine="0" w:firstLineChars="0"/>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t>62</w:t>
                  </w:r>
                </w:p>
              </w:tc>
              <w:tc>
                <w:tcPr>
                  <w:tcW w:w="29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14:textFill>
                        <w14:solidFill>
                          <w14:schemeClr w14:val="tx1">
                            <w14:lumMod w14:val="95000"/>
                            <w14:lumOff w14:val="5000"/>
                          </w14:schemeClr>
                        </w14:solidFill>
                      </w14:textFill>
                    </w:rPr>
                    <w:t>执行《环境空气质量标准》（GB3095-2012）</w:t>
                  </w: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及其修改单</w:t>
                  </w:r>
                  <w:r>
                    <w:rPr>
                      <w:rFonts w:hint="default" w:ascii="Times New Roman" w:hAnsi="Times New Roman" w:cs="Times New Roman"/>
                      <w:color w:val="0D0D0D" w:themeColor="text1" w:themeTint="F2"/>
                      <w14:textFill>
                        <w14:solidFill>
                          <w14:schemeClr w14:val="tx1">
                            <w14:lumMod w14:val="95000"/>
                            <w14:lumOff w14:val="5000"/>
                          </w14:schemeClr>
                        </w14:solidFill>
                      </w14:textFill>
                    </w:rPr>
                    <w:t>中的二级标准要求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7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842"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t>北麻峪村</w:t>
                  </w:r>
                </w:p>
              </w:tc>
              <w:tc>
                <w:tcPr>
                  <w:tcW w:w="679"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村庄</w:t>
                  </w:r>
                </w:p>
              </w:tc>
              <w:tc>
                <w:tcPr>
                  <w:tcW w:w="1141" w:type="dxa"/>
                  <w:gridSpan w:val="2"/>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36.388°</w:t>
                  </w:r>
                </w:p>
              </w:tc>
              <w:tc>
                <w:tcPr>
                  <w:tcW w:w="1142"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117.768°</w:t>
                  </w:r>
                </w:p>
              </w:tc>
              <w:tc>
                <w:tcPr>
                  <w:tcW w:w="865" w:type="dxa"/>
                  <w:tcBorders>
                    <w:tl2br w:val="nil"/>
                    <w:tr2bl w:val="nil"/>
                  </w:tcBorders>
                  <w:noWrap w:val="0"/>
                  <w:vAlign w:val="center"/>
                </w:tcPr>
                <w:p>
                  <w:pPr>
                    <w:pStyle w:val="48"/>
                    <w:snapToGrid w:val="0"/>
                    <w:spacing w:beforeLines="0" w:afterLines="0" w:line="240" w:lineRule="auto"/>
                    <w:ind w:left="0" w:leftChars="0" w:right="-62" w:rightChars="0" w:firstLine="0" w:firstLineChars="0"/>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t>西北</w:t>
                  </w:r>
                </w:p>
              </w:tc>
              <w:tc>
                <w:tcPr>
                  <w:tcW w:w="1045" w:type="dxa"/>
                  <w:tcBorders>
                    <w:tl2br w:val="nil"/>
                    <w:tr2bl w:val="nil"/>
                  </w:tcBorders>
                  <w:noWrap w:val="0"/>
                  <w:vAlign w:val="center"/>
                </w:tcPr>
                <w:p>
                  <w:pPr>
                    <w:pStyle w:val="48"/>
                    <w:snapToGrid w:val="0"/>
                    <w:spacing w:beforeLines="0" w:afterLines="0" w:line="240" w:lineRule="auto"/>
                    <w:ind w:left="0" w:leftChars="0" w:right="-62" w:rightChars="0" w:firstLine="0" w:firstLineChars="0"/>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t>550</w:t>
                  </w:r>
                </w:p>
              </w:tc>
              <w:tc>
                <w:tcPr>
                  <w:tcW w:w="29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7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p>
              </w:tc>
              <w:tc>
                <w:tcPr>
                  <w:tcW w:w="842"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t>横顶村</w:t>
                  </w:r>
                </w:p>
              </w:tc>
              <w:tc>
                <w:tcPr>
                  <w:tcW w:w="679"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村庄</w:t>
                  </w:r>
                </w:p>
              </w:tc>
              <w:tc>
                <w:tcPr>
                  <w:tcW w:w="1141" w:type="dxa"/>
                  <w:gridSpan w:val="2"/>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36.386°</w:t>
                  </w:r>
                </w:p>
              </w:tc>
              <w:tc>
                <w:tcPr>
                  <w:tcW w:w="1142"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117.767°</w:t>
                  </w:r>
                </w:p>
              </w:tc>
              <w:tc>
                <w:tcPr>
                  <w:tcW w:w="865" w:type="dxa"/>
                  <w:tcBorders>
                    <w:tl2br w:val="nil"/>
                    <w:tr2bl w:val="nil"/>
                  </w:tcBorders>
                  <w:noWrap w:val="0"/>
                  <w:vAlign w:val="center"/>
                </w:tcPr>
                <w:p>
                  <w:pPr>
                    <w:pStyle w:val="48"/>
                    <w:snapToGrid w:val="0"/>
                    <w:spacing w:beforeLines="0" w:afterLines="0" w:line="240" w:lineRule="auto"/>
                    <w:ind w:left="0" w:leftChars="0" w:right="-62" w:rightChars="0" w:firstLine="0" w:firstLineChars="0"/>
                    <w:jc w:val="cente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t>西</w:t>
                  </w:r>
                </w:p>
              </w:tc>
              <w:tc>
                <w:tcPr>
                  <w:tcW w:w="1045" w:type="dxa"/>
                  <w:tcBorders>
                    <w:tl2br w:val="nil"/>
                    <w:tr2bl w:val="nil"/>
                  </w:tcBorders>
                  <w:noWrap w:val="0"/>
                  <w:vAlign w:val="center"/>
                </w:tcPr>
                <w:p>
                  <w:pPr>
                    <w:pStyle w:val="48"/>
                    <w:snapToGrid w:val="0"/>
                    <w:spacing w:beforeLines="0" w:afterLines="0" w:line="240" w:lineRule="auto"/>
                    <w:ind w:left="0" w:leftChars="0" w:right="-62" w:rightChars="0" w:firstLine="0" w:firstLineChars="0"/>
                    <w:jc w:val="cente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vertAlign w:val="baseline"/>
                      <w:lang w:val="en-US" w:eastAsia="zh-CN"/>
                      <w14:textFill>
                        <w14:solidFill>
                          <w14:schemeClr w14:val="tx1">
                            <w14:lumMod w14:val="95000"/>
                            <w14:lumOff w14:val="5000"/>
                          </w14:schemeClr>
                        </w14:solidFill>
                      </w14:textFill>
                    </w:rPr>
                    <w:t>784</w:t>
                  </w:r>
                </w:p>
              </w:tc>
              <w:tc>
                <w:tcPr>
                  <w:tcW w:w="29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14:textFill>
                        <w14:solidFill>
                          <w14:schemeClr w14:val="tx1">
                            <w14:lumMod w14:val="95000"/>
                            <w14:lumOff w14:val="5000"/>
                          </w14:schemeClr>
                        </w14:solidFill>
                      </w14:textFill>
                    </w:rPr>
                    <w:t>地表水</w:t>
                  </w:r>
                </w:p>
              </w:tc>
              <w:tc>
                <w:tcPr>
                  <w:tcW w:w="842" w:type="dxa"/>
                  <w:tcBorders>
                    <w:tl2br w:val="nil"/>
                    <w:tr2bl w:val="nil"/>
                  </w:tcBorders>
                  <w:noWrap w:val="0"/>
                  <w:vAlign w:val="center"/>
                </w:tcPr>
                <w:p>
                  <w:pPr>
                    <w:widowControl/>
                    <w:jc w:val="center"/>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14:textFill>
                        <w14:solidFill>
                          <w14:schemeClr w14:val="tx1">
                            <w14:lumMod w14:val="95000"/>
                            <w14:lumOff w14:val="5000"/>
                          </w14:schemeClr>
                        </w14:solidFill>
                      </w14:textFill>
                    </w:rPr>
                    <w:t>淄河</w:t>
                  </w:r>
                </w:p>
              </w:tc>
              <w:tc>
                <w:tcPr>
                  <w:tcW w:w="679" w:type="dxa"/>
                  <w:tcBorders>
                    <w:tl2br w:val="nil"/>
                    <w:tr2bl w:val="nil"/>
                  </w:tcBorders>
                  <w:noWrap w:val="0"/>
                  <w:vAlign w:val="center"/>
                </w:tcPr>
                <w:p>
                  <w:pPr>
                    <w:widowControl/>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河流</w:t>
                  </w:r>
                </w:p>
              </w:tc>
              <w:tc>
                <w:tcPr>
                  <w:tcW w:w="1141" w:type="dxa"/>
                  <w:gridSpan w:val="2"/>
                  <w:tcBorders>
                    <w:tl2br w:val="nil"/>
                    <w:tr2bl w:val="nil"/>
                  </w:tcBorders>
                  <w:noWrap w:val="0"/>
                  <w:vAlign w:val="center"/>
                </w:tcPr>
                <w:p>
                  <w:pPr>
                    <w:widowControl/>
                    <w:jc w:val="cente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w:t>
                  </w:r>
                </w:p>
              </w:tc>
              <w:tc>
                <w:tcPr>
                  <w:tcW w:w="1142" w:type="dxa"/>
                  <w:tcBorders>
                    <w:tl2br w:val="nil"/>
                    <w:tr2bl w:val="nil"/>
                  </w:tcBorders>
                  <w:noWrap w:val="0"/>
                  <w:vAlign w:val="center"/>
                </w:tcPr>
                <w:p>
                  <w:pPr>
                    <w:widowControl/>
                    <w:jc w:val="center"/>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w:t>
                  </w:r>
                </w:p>
              </w:tc>
              <w:tc>
                <w:tcPr>
                  <w:tcW w:w="865" w:type="dxa"/>
                  <w:tcBorders>
                    <w:tl2br w:val="nil"/>
                    <w:tr2bl w:val="nil"/>
                  </w:tcBorders>
                  <w:noWrap w:val="0"/>
                  <w:vAlign w:val="center"/>
                </w:tcPr>
                <w:p>
                  <w:pPr>
                    <w:widowControl/>
                    <w:jc w:val="center"/>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南</w:t>
                  </w:r>
                </w:p>
              </w:tc>
              <w:tc>
                <w:tcPr>
                  <w:tcW w:w="1045" w:type="dxa"/>
                  <w:tcBorders>
                    <w:tl2br w:val="nil"/>
                    <w:tr2bl w:val="nil"/>
                  </w:tcBorders>
                  <w:noWrap w:val="0"/>
                  <w:vAlign w:val="center"/>
                </w:tcPr>
                <w:p>
                  <w:pPr>
                    <w:widowControl/>
                    <w:jc w:val="center"/>
                    <w:rPr>
                      <w:rFonts w:hint="default" w:ascii="Times New Roman" w:hAnsi="Times New Roman" w:cs="Times New Roman"/>
                      <w:color w:val="0D0D0D" w:themeColor="text1" w:themeTint="F2"/>
                      <w:lang w:val="en-US"/>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70</w:t>
                  </w:r>
                </w:p>
              </w:tc>
              <w:tc>
                <w:tcPr>
                  <w:tcW w:w="2936" w:type="dxa"/>
                  <w:tcBorders>
                    <w:tl2br w:val="nil"/>
                    <w:tr2bl w:val="nil"/>
                  </w:tcBorders>
                  <w:noWrap w:val="0"/>
                  <w:vAlign w:val="center"/>
                </w:tcPr>
                <w:p>
                  <w:pPr>
                    <w:widowControl/>
                    <w:jc w:val="center"/>
                    <w:rPr>
                      <w:rFonts w:hint="default" w:ascii="Times New Roman" w:hAnsi="Times New Roman" w:cs="Times New Roman"/>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14:textFill>
                        <w14:solidFill>
                          <w14:schemeClr w14:val="tx1">
                            <w14:lumMod w14:val="95000"/>
                            <w14:lumOff w14:val="5000"/>
                          </w14:schemeClr>
                        </w14:solidFill>
                      </w14:textFill>
                    </w:rPr>
                    <w:t>《地表水环境质量标准》GB3838-2002中Ⅳ类水体标准。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14:textFill>
                        <w14:solidFill>
                          <w14:schemeClr w14:val="tx1">
                            <w14:lumMod w14:val="95000"/>
                            <w14:lumOff w14:val="5000"/>
                          </w14:schemeClr>
                        </w14:solidFill>
                      </w14:textFill>
                    </w:rPr>
                    <w:t>地下水</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14:textFill>
                        <w14:solidFill>
                          <w14:schemeClr w14:val="tx1">
                            <w14:lumMod w14:val="95000"/>
                            <w14:lumOff w14:val="5000"/>
                          </w14:schemeClr>
                        </w14:solidFill>
                      </w14:textFill>
                    </w:rPr>
                    <w:t>周围地下水</w:t>
                  </w:r>
                </w:p>
              </w:tc>
              <w:tc>
                <w:tcPr>
                  <w:tcW w:w="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eastAsia="宋体"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w:t>
                  </w:r>
                </w:p>
              </w:tc>
              <w:tc>
                <w:tcPr>
                  <w:tcW w:w="11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t>——</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t>——</w:t>
                  </w:r>
                </w:p>
              </w:tc>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lang w:eastAsia="zh-CN"/>
                      <w14:textFill>
                        <w14:solidFill>
                          <w14:schemeClr w14:val="tx1">
                            <w14:lumMod w14:val="95000"/>
                            <w14:lumOff w14:val="5000"/>
                          </w14:schemeClr>
                        </w14:solidFill>
                      </w14:textFill>
                    </w:rPr>
                    <w:t>——</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14:textFill>
                        <w14:solidFill>
                          <w14:schemeClr w14:val="tx1">
                            <w14:lumMod w14:val="95000"/>
                            <w14:lumOff w14:val="5000"/>
                          </w14:schemeClr>
                        </w14:solidFill>
                      </w14:textFill>
                    </w:rPr>
                    <w:t>项目区周边</w:t>
                  </w:r>
                </w:p>
              </w:tc>
              <w:tc>
                <w:tcPr>
                  <w:tcW w:w="2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textAlignment w:val="auto"/>
                    <w:outlineLvl w:val="9"/>
                    <w:rPr>
                      <w:rFonts w:hint="default" w:ascii="Times New Roman" w:hAnsi="Times New Roman" w:cs="Times New Roman"/>
                      <w:color w:val="0D0D0D" w:themeColor="text1" w:themeTint="F2"/>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14:textFill>
                        <w14:solidFill>
                          <w14:schemeClr w14:val="tx1">
                            <w14:lumMod w14:val="95000"/>
                            <w14:lumOff w14:val="5000"/>
                          </w14:schemeClr>
                        </w14:solidFill>
                      </w14:textFill>
                    </w:rPr>
                    <w:t>执行《地下水质量标准》（GB/T14848-</w:t>
                  </w:r>
                  <w:r>
                    <w:rPr>
                      <w:rFonts w:hint="default" w:ascii="Times New Roman" w:hAnsi="Times New Roman" w:cs="Times New Roman"/>
                      <w:color w:val="0D0D0D" w:themeColor="text1" w:themeTint="F2"/>
                      <w:lang w:val="en-US" w:eastAsia="zh-CN"/>
                      <w14:textFill>
                        <w14:solidFill>
                          <w14:schemeClr w14:val="tx1">
                            <w14:lumMod w14:val="95000"/>
                            <w14:lumOff w14:val="5000"/>
                          </w14:schemeClr>
                        </w14:solidFill>
                      </w14:textFill>
                    </w:rPr>
                    <w:t>2017</w:t>
                  </w:r>
                  <w:r>
                    <w:rPr>
                      <w:rFonts w:hint="default" w:ascii="Times New Roman" w:hAnsi="Times New Roman" w:cs="Times New Roman"/>
                      <w:color w:val="0D0D0D" w:themeColor="text1" w:themeTint="F2"/>
                      <w14:textFill>
                        <w14:solidFill>
                          <w14:schemeClr w14:val="tx1">
                            <w14:lumMod w14:val="95000"/>
                            <w14:lumOff w14:val="5000"/>
                          </w14:schemeClr>
                        </w14:solidFill>
                      </w14:textFill>
                    </w:rPr>
                    <w:t>）Ⅲ类标准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C0C0C"/>
                    </w:rPr>
                  </w:pPr>
                  <w:r>
                    <w:rPr>
                      <w:rFonts w:hint="default" w:ascii="Times New Roman" w:hAnsi="Times New Roman" w:cs="Times New Roman"/>
                      <w:color w:val="0C0C0C"/>
                    </w:rPr>
                    <w:t>声环境</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C0C0C"/>
                      <w:lang w:eastAsia="zh-CN"/>
                    </w:rPr>
                  </w:pPr>
                  <w:r>
                    <w:rPr>
                      <w:rFonts w:hint="default" w:ascii="Times New Roman" w:hAnsi="Times New Roman" w:cs="Times New Roman"/>
                      <w:color w:val="0C0C0C"/>
                      <w:lang w:eastAsia="zh-CN"/>
                    </w:rPr>
                    <w:t>周围</w:t>
                  </w:r>
                  <w:r>
                    <w:rPr>
                      <w:rFonts w:hint="default" w:ascii="Times New Roman" w:hAnsi="Times New Roman" w:cs="Times New Roman"/>
                      <w:color w:val="0C0C0C"/>
                      <w:lang w:val="en-US" w:eastAsia="zh-CN"/>
                    </w:rPr>
                    <w:t>200米</w:t>
                  </w:r>
                </w:p>
              </w:tc>
              <w:tc>
                <w:tcPr>
                  <w:tcW w:w="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C0C0C"/>
                      <w:lang w:val="en-US" w:eastAsia="zh-CN"/>
                    </w:rPr>
                  </w:pPr>
                  <w:r>
                    <w:rPr>
                      <w:rFonts w:hint="default" w:ascii="Times New Roman" w:hAnsi="Times New Roman" w:cs="Times New Roman"/>
                      <w:color w:val="0C0C0C"/>
                      <w:lang w:val="en-US" w:eastAsia="zh-CN"/>
                    </w:rPr>
                    <w:t>/</w:t>
                  </w:r>
                </w:p>
              </w:tc>
              <w:tc>
                <w:tcPr>
                  <w:tcW w:w="11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C0C0C"/>
                      <w:lang w:val="en-US" w:eastAsia="zh-CN"/>
                    </w:rPr>
                  </w:pPr>
                  <w:r>
                    <w:rPr>
                      <w:rFonts w:hint="default" w:ascii="Times New Roman" w:hAnsi="Times New Roman" w:cs="Times New Roman"/>
                      <w:color w:val="0C0C0C"/>
                      <w:lang w:eastAsia="zh-CN"/>
                    </w:rPr>
                    <w:t>——</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C0C0C"/>
                      <w:lang w:val="en-US" w:eastAsia="zh-CN"/>
                    </w:rPr>
                  </w:pPr>
                  <w:r>
                    <w:rPr>
                      <w:rFonts w:hint="default" w:ascii="Times New Roman" w:hAnsi="Times New Roman" w:cs="Times New Roman"/>
                      <w:color w:val="0C0C0C"/>
                      <w:lang w:eastAsia="zh-CN"/>
                    </w:rPr>
                    <w:t>——</w:t>
                  </w:r>
                </w:p>
              </w:tc>
              <w:tc>
                <w:tcPr>
                  <w:tcW w:w="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C0C0C"/>
                      <w:lang w:val="en-US" w:eastAsia="zh-CN"/>
                    </w:rPr>
                  </w:pPr>
                  <w:r>
                    <w:rPr>
                      <w:rFonts w:hint="default" w:ascii="Times New Roman" w:hAnsi="Times New Roman" w:cs="Times New Roman"/>
                      <w:color w:val="0C0C0C"/>
                      <w:lang w:val="en-US" w:eastAsia="zh-CN"/>
                    </w:rPr>
                    <w:t>——</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jc w:val="center"/>
                    <w:textAlignment w:val="auto"/>
                    <w:outlineLvl w:val="9"/>
                    <w:rPr>
                      <w:rFonts w:hint="default" w:ascii="Times New Roman" w:hAnsi="Times New Roman" w:cs="Times New Roman"/>
                      <w:color w:val="0C0C0C"/>
                      <w:lang w:val="en-US" w:eastAsia="zh-CN"/>
                    </w:rPr>
                  </w:pPr>
                  <w:r>
                    <w:rPr>
                      <w:rFonts w:hint="default" w:ascii="Times New Roman" w:hAnsi="Times New Roman" w:cs="Times New Roman"/>
                      <w:color w:val="0C0C0C"/>
                      <w:lang w:val="en-US" w:eastAsia="zh-CN"/>
                    </w:rPr>
                    <w:t>——</w:t>
                  </w:r>
                </w:p>
              </w:tc>
              <w:tc>
                <w:tcPr>
                  <w:tcW w:w="2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42" w:leftChars="-20" w:right="-42" w:rightChars="-20" w:firstLine="0" w:firstLineChars="0"/>
                    <w:textAlignment w:val="auto"/>
                    <w:outlineLvl w:val="9"/>
                    <w:rPr>
                      <w:rFonts w:hint="default" w:ascii="Times New Roman" w:hAnsi="Times New Roman" w:cs="Times New Roman"/>
                      <w:color w:val="0C0C0C"/>
                    </w:rPr>
                  </w:pPr>
                  <w:r>
                    <w:rPr>
                      <w:rFonts w:hint="default" w:ascii="Times New Roman" w:hAnsi="Times New Roman" w:cs="Times New Roman"/>
                      <w:color w:val="0C0C0C"/>
                    </w:rPr>
                    <w:t>执行《声环境质量标准》（GB3096-2008）2类标准</w:t>
                  </w:r>
                </w:p>
              </w:tc>
            </w:tr>
          </w:tbl>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rPr>
                <w:rFonts w:hint="default" w:ascii="Times New Roman" w:hAnsi="Times New Roman" w:cs="Times New Roman"/>
                <w:color w:val="FF0000"/>
              </w:rPr>
            </w:pPr>
          </w:p>
          <w:p>
            <w:pPr>
              <w:pStyle w:val="2"/>
              <w:rPr>
                <w:rFonts w:hint="default" w:ascii="Times New Roman" w:hAnsi="Times New Roman" w:cs="Times New Roman"/>
                <w:color w:val="FF0000"/>
              </w:rPr>
            </w:pPr>
          </w:p>
          <w:p>
            <w:pPr>
              <w:pStyle w:val="2"/>
              <w:rPr>
                <w:rFonts w:hint="default" w:ascii="Times New Roman" w:hAnsi="Times New Roman" w:cs="Times New Roman"/>
                <w:color w:val="FF0000"/>
              </w:rPr>
            </w:pPr>
          </w:p>
          <w:p>
            <w:pPr>
              <w:pStyle w:val="2"/>
              <w:rPr>
                <w:rFonts w:hint="default" w:ascii="Times New Roman" w:hAnsi="Times New Roman" w:cs="Times New Roman"/>
                <w:color w:val="FF0000"/>
              </w:rPr>
            </w:pPr>
          </w:p>
          <w:p>
            <w:pPr>
              <w:pStyle w:val="2"/>
              <w:rPr>
                <w:rFonts w:hint="default" w:ascii="Times New Roman" w:hAnsi="Times New Roman" w:cs="Times New Roman"/>
                <w:color w:val="FF0000"/>
              </w:rPr>
            </w:pPr>
          </w:p>
          <w:p>
            <w:pPr>
              <w:pStyle w:val="2"/>
              <w:rPr>
                <w:rFonts w:hint="default" w:ascii="Times New Roman" w:hAnsi="Times New Roman" w:cs="Times New Roman"/>
                <w:color w:val="FF0000"/>
              </w:rPr>
            </w:pPr>
          </w:p>
          <w:p>
            <w:pPr>
              <w:pStyle w:val="2"/>
              <w:rPr>
                <w:rFonts w:hint="default" w:ascii="Times New Roman" w:hAnsi="Times New Roman" w:cs="Times New Roman"/>
                <w:color w:val="FF0000"/>
              </w:rPr>
            </w:pPr>
          </w:p>
          <w:p>
            <w:pPr>
              <w:pStyle w:val="2"/>
              <w:rPr>
                <w:rFonts w:hint="default" w:ascii="Times New Roman" w:hAnsi="Times New Roman" w:cs="Times New Roman"/>
                <w:color w:val="FF0000"/>
              </w:rPr>
            </w:pPr>
          </w:p>
          <w:p>
            <w:pPr>
              <w:pStyle w:val="2"/>
              <w:rPr>
                <w:rFonts w:hint="default" w:ascii="Times New Roman" w:hAnsi="Times New Roman" w:cs="Times New Roman"/>
                <w:color w:val="FF0000"/>
              </w:rPr>
            </w:pPr>
          </w:p>
          <w:p>
            <w:pPr>
              <w:pStyle w:val="2"/>
              <w:rPr>
                <w:rFonts w:hint="default" w:ascii="Times New Roman" w:hAnsi="Times New Roman" w:cs="Times New Roman"/>
                <w:color w:val="FF0000"/>
              </w:rPr>
            </w:pPr>
          </w:p>
          <w:p>
            <w:pPr>
              <w:pStyle w:val="2"/>
              <w:rPr>
                <w:rFonts w:hint="default" w:ascii="Times New Roman" w:hAnsi="Times New Roman" w:cs="Times New Roman"/>
                <w:color w:val="FF0000"/>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pStyle w:val="3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sz w:val="24"/>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四、评价适用标准</w:t>
      </w:r>
    </w:p>
    <w:tbl>
      <w:tblPr>
        <w:tblStyle w:val="25"/>
        <w:tblW w:w="9638"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47"/>
        <w:gridCol w:w="879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3010" w:hRule="atLeast"/>
          <w:jc w:val="center"/>
        </w:trPr>
        <w:tc>
          <w:tcPr>
            <w:tcW w:w="847" w:type="dxa"/>
            <w:noWrap w:val="0"/>
            <w:vAlign w:val="center"/>
          </w:tcPr>
          <w:p>
            <w:pPr>
              <w:spacing w:line="440" w:lineRule="exact"/>
              <w:jc w:val="center"/>
              <w:rPr>
                <w:rFonts w:hint="default" w:ascii="Times New Roman" w:hAnsi="Times New Roman" w:cs="Times New Roman"/>
                <w:color w:val="auto"/>
                <w:sz w:val="28"/>
              </w:rPr>
            </w:pPr>
            <w:r>
              <w:rPr>
                <w:rFonts w:hint="default" w:ascii="Times New Roman" w:hAnsi="Times New Roman" w:cs="Times New Roman"/>
                <w:color w:val="auto"/>
                <w:sz w:val="28"/>
              </w:rPr>
              <w:t>环境质量标准</w:t>
            </w:r>
          </w:p>
        </w:tc>
        <w:tc>
          <w:tcPr>
            <w:tcW w:w="87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一、环境空气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环境空气质量执行《环境空气质量标准》（GB3095-2012）</w:t>
            </w:r>
            <w:r>
              <w:rPr>
                <w:rFonts w:hint="default" w:ascii="Times New Roman" w:hAnsi="Times New Roman" w:cs="Times New Roman"/>
                <w:color w:val="auto"/>
                <w:sz w:val="24"/>
                <w:lang w:eastAsia="zh-CN"/>
              </w:rPr>
              <w:t>及修改单</w:t>
            </w:r>
            <w:r>
              <w:rPr>
                <w:rFonts w:hint="default" w:ascii="Times New Roman" w:hAnsi="Times New Roman" w:cs="Times New Roman"/>
                <w:color w:val="auto"/>
                <w:sz w:val="24"/>
              </w:rPr>
              <w:t>中的二级标准，具体标准限值如表</w:t>
            </w:r>
            <w:r>
              <w:rPr>
                <w:rFonts w:hint="default" w:ascii="Times New Roman" w:hAnsi="Times New Roman" w:cs="Times New Roman"/>
                <w:color w:val="auto"/>
                <w:sz w:val="24"/>
                <w:lang w:val="en-US" w:eastAsia="zh-CN"/>
              </w:rPr>
              <w:t>4-1</w:t>
            </w:r>
            <w:r>
              <w:rPr>
                <w:rFonts w:hint="default" w:ascii="Times New Roman" w:hAnsi="Times New Roman" w:cs="Times New Roman"/>
                <w:color w:val="auto"/>
                <w:sz w:val="24"/>
              </w:rPr>
              <w:t>所示。</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4-1</w:t>
            </w:r>
            <w:r>
              <w:rPr>
                <w:rFonts w:hint="default" w:ascii="Times New Roman" w:hAnsi="Times New Roman" w:eastAsia="宋体" w:cs="Times New Roman"/>
                <w:b/>
                <w:bCs w:val="0"/>
                <w:color w:val="auto"/>
                <w:kern w:val="2"/>
                <w:sz w:val="21"/>
                <w:szCs w:val="21"/>
                <w:lang w:val="en-GB" w:eastAsia="zh-CN" w:bidi="ar-SA"/>
              </w:rPr>
              <w:t xml:space="preserve"> 环境空气质量标准（摘录）</w:t>
            </w:r>
          </w:p>
          <w:tbl>
            <w:tblPr>
              <w:tblStyle w:val="25"/>
              <w:tblW w:w="855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33"/>
              <w:gridCol w:w="982"/>
              <w:gridCol w:w="949"/>
              <w:gridCol w:w="1043"/>
              <w:gridCol w:w="726"/>
              <w:gridCol w:w="875"/>
              <w:gridCol w:w="874"/>
              <w:gridCol w:w="87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trPr>
              <w:tc>
                <w:tcPr>
                  <w:tcW w:w="2233" w:type="dxa"/>
                  <w:tcBorders>
                    <w:tl2br w:val="nil"/>
                    <w:tr2bl w:val="nil"/>
                  </w:tcBorders>
                  <w:noWrap w:val="0"/>
                  <w:vAlign w:val="center"/>
                </w:tcPr>
                <w:p>
                  <w:pPr>
                    <w:jc w:val="center"/>
                    <w:rPr>
                      <w:rFonts w:hint="default" w:ascii="Times New Roman" w:hAnsi="Times New Roman" w:cs="Times New Roman"/>
                      <w:b/>
                      <w:bCs w:val="0"/>
                      <w:color w:val="auto"/>
                    </w:rPr>
                  </w:pPr>
                  <w:r>
                    <w:rPr>
                      <w:rFonts w:hint="default" w:ascii="Times New Roman" w:hAnsi="Times New Roman" w:cs="Times New Roman"/>
                      <w:b/>
                      <w:bCs w:val="0"/>
                      <w:color w:val="auto"/>
                    </w:rPr>
                    <w:t>污染物名称</w:t>
                  </w:r>
                </w:p>
              </w:tc>
              <w:tc>
                <w:tcPr>
                  <w:tcW w:w="982" w:type="dxa"/>
                  <w:tcBorders>
                    <w:tl2br w:val="nil"/>
                    <w:tr2bl w:val="nil"/>
                  </w:tcBorders>
                  <w:noWrap w:val="0"/>
                  <w:vAlign w:val="center"/>
                </w:tcPr>
                <w:p>
                  <w:pPr>
                    <w:ind w:left="-111" w:leftChars="-53" w:right="-92" w:rightChars="-44"/>
                    <w:jc w:val="center"/>
                    <w:rPr>
                      <w:rFonts w:hint="default" w:ascii="Times New Roman" w:hAnsi="Times New Roman" w:cs="Times New Roman"/>
                      <w:b/>
                      <w:bCs w:val="0"/>
                      <w:color w:val="auto"/>
                    </w:rPr>
                  </w:pPr>
                  <w:r>
                    <w:rPr>
                      <w:rFonts w:hint="default" w:ascii="Times New Roman" w:hAnsi="Times New Roman" w:cs="Times New Roman"/>
                      <w:b/>
                      <w:bCs w:val="0"/>
                      <w:color w:val="auto"/>
                    </w:rPr>
                    <w:t>SO</w:t>
                  </w:r>
                  <w:r>
                    <w:rPr>
                      <w:rFonts w:hint="default" w:ascii="Times New Roman" w:hAnsi="Times New Roman" w:cs="Times New Roman"/>
                      <w:b/>
                      <w:bCs w:val="0"/>
                      <w:color w:val="auto"/>
                      <w:vertAlign w:val="subscript"/>
                    </w:rPr>
                    <w:t>2</w:t>
                  </w:r>
                </w:p>
              </w:tc>
              <w:tc>
                <w:tcPr>
                  <w:tcW w:w="949" w:type="dxa"/>
                  <w:tcBorders>
                    <w:tl2br w:val="nil"/>
                    <w:tr2bl w:val="nil"/>
                  </w:tcBorders>
                  <w:noWrap w:val="0"/>
                  <w:vAlign w:val="center"/>
                </w:tcPr>
                <w:p>
                  <w:pPr>
                    <w:ind w:left="-111" w:leftChars="-53" w:right="-92" w:rightChars="-44"/>
                    <w:jc w:val="center"/>
                    <w:rPr>
                      <w:rFonts w:hint="default" w:ascii="Times New Roman" w:hAnsi="Times New Roman" w:cs="Times New Roman"/>
                      <w:b/>
                      <w:bCs w:val="0"/>
                      <w:color w:val="auto"/>
                    </w:rPr>
                  </w:pPr>
                  <w:r>
                    <w:rPr>
                      <w:rFonts w:hint="default" w:ascii="Times New Roman" w:hAnsi="Times New Roman" w:cs="Times New Roman"/>
                      <w:b/>
                      <w:bCs w:val="0"/>
                      <w:color w:val="auto"/>
                    </w:rPr>
                    <w:t>NO</w:t>
                  </w:r>
                  <w:r>
                    <w:rPr>
                      <w:rFonts w:hint="default" w:ascii="Times New Roman" w:hAnsi="Times New Roman" w:cs="Times New Roman"/>
                      <w:b/>
                      <w:bCs w:val="0"/>
                      <w:color w:val="auto"/>
                      <w:vertAlign w:val="subscript"/>
                    </w:rPr>
                    <w:t>2</w:t>
                  </w:r>
                </w:p>
              </w:tc>
              <w:tc>
                <w:tcPr>
                  <w:tcW w:w="1043" w:type="dxa"/>
                  <w:tcBorders>
                    <w:tl2br w:val="nil"/>
                    <w:tr2bl w:val="nil"/>
                  </w:tcBorders>
                  <w:noWrap w:val="0"/>
                  <w:vAlign w:val="center"/>
                </w:tcPr>
                <w:p>
                  <w:pPr>
                    <w:ind w:left="-111" w:leftChars="-53" w:right="-92" w:rightChars="-44"/>
                    <w:jc w:val="center"/>
                    <w:rPr>
                      <w:rFonts w:hint="default" w:ascii="Times New Roman" w:hAnsi="Times New Roman" w:cs="Times New Roman"/>
                      <w:b/>
                      <w:bCs w:val="0"/>
                      <w:color w:val="auto"/>
                    </w:rPr>
                  </w:pPr>
                  <w:r>
                    <w:rPr>
                      <w:rFonts w:hint="default" w:ascii="Times New Roman" w:hAnsi="Times New Roman" w:cs="Times New Roman"/>
                      <w:b/>
                      <w:bCs w:val="0"/>
                      <w:color w:val="auto"/>
                    </w:rPr>
                    <w:t>TSP</w:t>
                  </w:r>
                </w:p>
              </w:tc>
              <w:tc>
                <w:tcPr>
                  <w:tcW w:w="726" w:type="dxa"/>
                  <w:tcBorders>
                    <w:tl2br w:val="nil"/>
                    <w:tr2bl w:val="nil"/>
                  </w:tcBorders>
                  <w:noWrap w:val="0"/>
                  <w:vAlign w:val="center"/>
                </w:tcPr>
                <w:p>
                  <w:pPr>
                    <w:ind w:left="-111" w:leftChars="-53" w:right="-92" w:rightChars="-44"/>
                    <w:jc w:val="center"/>
                    <w:rPr>
                      <w:rFonts w:hint="default" w:ascii="Times New Roman" w:hAnsi="Times New Roman" w:cs="Times New Roman"/>
                      <w:b/>
                      <w:bCs w:val="0"/>
                      <w:color w:val="auto"/>
                    </w:rPr>
                  </w:pPr>
                  <w:r>
                    <w:rPr>
                      <w:rFonts w:hint="default" w:ascii="Times New Roman" w:hAnsi="Times New Roman" w:cs="Times New Roman"/>
                      <w:b/>
                      <w:bCs w:val="0"/>
                      <w:color w:val="auto"/>
                    </w:rPr>
                    <w:t>PM</w:t>
                  </w:r>
                  <w:r>
                    <w:rPr>
                      <w:rFonts w:hint="default" w:ascii="Times New Roman" w:hAnsi="Times New Roman" w:cs="Times New Roman"/>
                      <w:b/>
                      <w:bCs w:val="0"/>
                      <w:color w:val="auto"/>
                      <w:vertAlign w:val="subscript"/>
                    </w:rPr>
                    <w:t>10</w:t>
                  </w:r>
                </w:p>
              </w:tc>
              <w:tc>
                <w:tcPr>
                  <w:tcW w:w="875" w:type="dxa"/>
                  <w:tcBorders>
                    <w:tl2br w:val="nil"/>
                    <w:tr2bl w:val="nil"/>
                  </w:tcBorders>
                  <w:noWrap w:val="0"/>
                  <w:vAlign w:val="center"/>
                </w:tcPr>
                <w:p>
                  <w:pPr>
                    <w:ind w:left="-111" w:leftChars="-53" w:right="-92" w:rightChars="-44"/>
                    <w:jc w:val="center"/>
                    <w:rPr>
                      <w:rFonts w:hint="default" w:ascii="Times New Roman" w:hAnsi="Times New Roman" w:cs="Times New Roman"/>
                      <w:b/>
                      <w:bCs w:val="0"/>
                      <w:color w:val="auto"/>
                    </w:rPr>
                  </w:pPr>
                  <w:r>
                    <w:rPr>
                      <w:rFonts w:hint="default" w:ascii="Times New Roman" w:hAnsi="Times New Roman" w:cs="Times New Roman"/>
                      <w:b/>
                      <w:bCs w:val="0"/>
                      <w:color w:val="auto"/>
                    </w:rPr>
                    <w:t>PM</w:t>
                  </w:r>
                  <w:r>
                    <w:rPr>
                      <w:rFonts w:hint="default" w:ascii="Times New Roman" w:hAnsi="Times New Roman" w:cs="Times New Roman"/>
                      <w:b/>
                      <w:bCs w:val="0"/>
                      <w:color w:val="auto"/>
                      <w:vertAlign w:val="subscript"/>
                    </w:rPr>
                    <w:t>2.5</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bCs w:val="0"/>
                      <w:color w:val="auto"/>
                    </w:rPr>
                  </w:pPr>
                  <w:r>
                    <w:rPr>
                      <w:rFonts w:hint="default" w:ascii="Times New Roman" w:hAnsi="Times New Roman" w:eastAsia="宋体" w:cs="Times New Roman"/>
                      <w:bCs/>
                      <w:color w:val="000000"/>
                      <w:lang w:val="en-US" w:eastAsia="zh-CN"/>
                    </w:rPr>
                    <w:t>CO</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bCs w:val="0"/>
                      <w:color w:val="auto"/>
                    </w:rPr>
                  </w:pPr>
                  <w:r>
                    <w:rPr>
                      <w:rFonts w:hint="default" w:ascii="Times New Roman" w:hAnsi="Times New Roman" w:eastAsia="宋体" w:cs="Times New Roman"/>
                      <w:bCs/>
                      <w:color w:val="000000"/>
                      <w:lang w:val="en-US" w:eastAsia="zh-CN"/>
                    </w:rPr>
                    <w:t>O</w:t>
                  </w:r>
                  <w:r>
                    <w:rPr>
                      <w:rFonts w:hint="default" w:ascii="Times New Roman" w:hAnsi="Times New Roman" w:eastAsia="宋体" w:cs="Times New Roman"/>
                      <w:bCs/>
                      <w:color w:val="000000"/>
                      <w:vertAlign w:val="sub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trPr>
              <w:tc>
                <w:tcPr>
                  <w:tcW w:w="2233"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1小时平均（μg/m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w:t>
                  </w:r>
                </w:p>
              </w:tc>
              <w:tc>
                <w:tcPr>
                  <w:tcW w:w="982"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500</w:t>
                  </w:r>
                </w:p>
              </w:tc>
              <w:tc>
                <w:tcPr>
                  <w:tcW w:w="949"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200</w:t>
                  </w:r>
                </w:p>
              </w:tc>
              <w:tc>
                <w:tcPr>
                  <w:tcW w:w="1043"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726"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875"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hint="default" w:ascii="Times New Roman" w:hAnsi="Times New Roman" w:eastAsia="宋体" w:cs="Times New Roman"/>
                      <w:bCs/>
                      <w:color w:val="000000"/>
                      <w:lang w:val="en-US" w:eastAsia="zh-CN"/>
                    </w:rPr>
                    <w:t>10</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hint="default" w:ascii="Times New Roman" w:hAnsi="Times New Roman" w:eastAsia="宋体" w:cs="Times New Roman"/>
                      <w:bCs/>
                      <w:color w:val="000000"/>
                      <w:lang w:val="en-US" w:eastAsia="zh-CN"/>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trPr>
              <w:tc>
                <w:tcPr>
                  <w:tcW w:w="2233"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日平均（μg/m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w:t>
                  </w:r>
                </w:p>
              </w:tc>
              <w:tc>
                <w:tcPr>
                  <w:tcW w:w="982"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150</w:t>
                  </w:r>
                </w:p>
              </w:tc>
              <w:tc>
                <w:tcPr>
                  <w:tcW w:w="949"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80</w:t>
                  </w:r>
                </w:p>
              </w:tc>
              <w:tc>
                <w:tcPr>
                  <w:tcW w:w="1043" w:type="dxa"/>
                  <w:tcBorders>
                    <w:tl2br w:val="nil"/>
                    <w:tr2bl w:val="nil"/>
                  </w:tcBorders>
                  <w:noWrap w:val="0"/>
                  <w:vAlign w:val="center"/>
                </w:tcPr>
                <w:p>
                  <w:pPr>
                    <w:pStyle w:val="6"/>
                    <w:ind w:left="-111" w:leftChars="-53" w:right="-92" w:rightChars="-44"/>
                    <w:jc w:val="center"/>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300</w:t>
                  </w:r>
                </w:p>
              </w:tc>
              <w:tc>
                <w:tcPr>
                  <w:tcW w:w="726"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150</w:t>
                  </w:r>
                </w:p>
              </w:tc>
              <w:tc>
                <w:tcPr>
                  <w:tcW w:w="875"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75</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hint="default" w:ascii="Times New Roman" w:hAnsi="Times New Roman" w:eastAsia="宋体" w:cs="Times New Roman"/>
                      <w:bCs/>
                      <w:color w:val="000000"/>
                      <w:lang w:val="en-US" w:eastAsia="zh-CN"/>
                    </w:rPr>
                    <w:t>4</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hint="default" w:ascii="Times New Roman" w:hAnsi="Times New Roman" w:eastAsia="宋体" w:cs="Times New Roman"/>
                      <w:bCs/>
                      <w:color w:val="000000"/>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trPr>
              <w:tc>
                <w:tcPr>
                  <w:tcW w:w="2233"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年平均（μg/m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w:t>
                  </w:r>
                </w:p>
              </w:tc>
              <w:tc>
                <w:tcPr>
                  <w:tcW w:w="982"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60</w:t>
                  </w:r>
                </w:p>
              </w:tc>
              <w:tc>
                <w:tcPr>
                  <w:tcW w:w="949"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40</w:t>
                  </w:r>
                </w:p>
              </w:tc>
              <w:tc>
                <w:tcPr>
                  <w:tcW w:w="1043"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200</w:t>
                  </w:r>
                </w:p>
              </w:tc>
              <w:tc>
                <w:tcPr>
                  <w:tcW w:w="726"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70</w:t>
                  </w:r>
                </w:p>
              </w:tc>
              <w:tc>
                <w:tcPr>
                  <w:tcW w:w="875" w:type="dxa"/>
                  <w:tcBorders>
                    <w:tl2br w:val="nil"/>
                    <w:tr2bl w:val="nil"/>
                  </w:tcBorders>
                  <w:noWrap w:val="0"/>
                  <w:vAlign w:val="center"/>
                </w:tcPr>
                <w:p>
                  <w:pPr>
                    <w:ind w:left="-111" w:leftChars="-53" w:right="-92" w:rightChars="-44"/>
                    <w:jc w:val="center"/>
                    <w:rPr>
                      <w:rFonts w:hint="default" w:ascii="Times New Roman" w:hAnsi="Times New Roman" w:cs="Times New Roman"/>
                      <w:b w:val="0"/>
                      <w:bCs/>
                      <w:color w:val="auto"/>
                    </w:rPr>
                  </w:pPr>
                  <w:r>
                    <w:rPr>
                      <w:rFonts w:hint="default" w:ascii="Times New Roman" w:hAnsi="Times New Roman" w:cs="Times New Roman"/>
                      <w:b w:val="0"/>
                      <w:bCs/>
                      <w:color w:val="auto"/>
                    </w:rPr>
                    <w:t>35</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hint="default" w:ascii="Times New Roman" w:hAnsi="Times New Roman" w:eastAsia="宋体" w:cs="Times New Roman"/>
                      <w:bCs/>
                      <w:color w:val="auto"/>
                    </w:rPr>
                    <w:t>－</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1" w:leftChars="-53" w:right="-92" w:rightChars="-44" w:firstLine="0" w:firstLineChars="0"/>
                    <w:jc w:val="center"/>
                    <w:textAlignment w:val="auto"/>
                    <w:outlineLvl w:val="9"/>
                    <w:rPr>
                      <w:rFonts w:hint="default" w:ascii="Times New Roman" w:hAnsi="Times New Roman" w:cs="Times New Roman"/>
                      <w:b w:val="0"/>
                      <w:bCs/>
                      <w:color w:val="auto"/>
                    </w:rPr>
                  </w:pPr>
                  <w:r>
                    <w:rPr>
                      <w:rFonts w:hint="default" w:ascii="Times New Roman" w:hAnsi="Times New Roman" w:eastAsia="宋体" w:cs="Times New Roman"/>
                      <w:bCs/>
                      <w:color w:val="auto"/>
                    </w:rPr>
                    <w:t>－</w:t>
                  </w:r>
                </w:p>
              </w:tc>
            </w:tr>
          </w:tbl>
          <w:p>
            <w:pPr>
              <w:pStyle w:val="16"/>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0" w:firstLineChars="0"/>
              <w:jc w:val="both"/>
              <w:textAlignment w:val="auto"/>
              <w:outlineLvl w:val="9"/>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二、地表水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地表水环境质量标准执行《地表水环境质量标准》（GB3838</w:t>
            </w:r>
            <w:r>
              <w:rPr>
                <w:rFonts w:hint="default" w:ascii="Times New Roman" w:hAnsi="Times New Roman" w:cs="Times New Roman"/>
                <w:b w:val="0"/>
                <w:bCs/>
                <w:color w:val="auto"/>
                <w:sz w:val="24"/>
              </w:rPr>
              <w:sym w:font="Symbol" w:char="F02D"/>
            </w:r>
            <w:r>
              <w:rPr>
                <w:rFonts w:hint="default" w:ascii="Times New Roman" w:hAnsi="Times New Roman" w:cs="Times New Roman"/>
                <w:b w:val="0"/>
                <w:bCs/>
                <w:color w:val="auto"/>
                <w:sz w:val="24"/>
              </w:rPr>
              <w:t>2002）中的Ⅳ类标准，具体标准限值见表</w:t>
            </w:r>
            <w:r>
              <w:rPr>
                <w:rFonts w:hint="default" w:ascii="Times New Roman" w:hAnsi="Times New Roman" w:cs="Times New Roman"/>
                <w:b w:val="0"/>
                <w:bCs/>
                <w:color w:val="auto"/>
                <w:sz w:val="24"/>
                <w:lang w:val="en-US" w:eastAsia="zh-CN"/>
              </w:rPr>
              <w:t>4-2</w:t>
            </w:r>
            <w:r>
              <w:rPr>
                <w:rFonts w:hint="default" w:ascii="Times New Roman" w:hAnsi="Times New Roman" w:cs="Times New Roman"/>
                <w:b w:val="0"/>
                <w:bCs/>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4-2</w:t>
            </w:r>
            <w:r>
              <w:rPr>
                <w:rFonts w:hint="default" w:ascii="Times New Roman" w:hAnsi="Times New Roman" w:eastAsia="宋体" w:cs="Times New Roman"/>
                <w:b/>
                <w:bCs w:val="0"/>
                <w:color w:val="auto"/>
                <w:kern w:val="2"/>
                <w:sz w:val="21"/>
                <w:szCs w:val="21"/>
                <w:lang w:val="en-GB" w:eastAsia="zh-CN" w:bidi="ar-SA"/>
              </w:rPr>
              <w:t xml:space="preserve"> 地表水环境质量标准（摘录）单位：mg/L</w:t>
            </w:r>
          </w:p>
          <w:tbl>
            <w:tblPr>
              <w:tblStyle w:val="25"/>
              <w:tblW w:w="8555"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26"/>
              <w:gridCol w:w="1426"/>
              <w:gridCol w:w="1717"/>
              <w:gridCol w:w="1329"/>
              <w:gridCol w:w="1328"/>
              <w:gridCol w:w="132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rPr>
              <w:tc>
                <w:tcPr>
                  <w:tcW w:w="1426" w:type="dxa"/>
                  <w:tcBorders>
                    <w:tl2br w:val="nil"/>
                    <w:tr2bl w:val="nil"/>
                  </w:tcBorders>
                  <w:noWrap w:val="0"/>
                  <w:vAlign w:val="center"/>
                </w:tcPr>
                <w:p>
                  <w:pPr>
                    <w:jc w:val="center"/>
                    <w:rPr>
                      <w:rFonts w:hint="default" w:ascii="Times New Roman" w:hAnsi="Times New Roman" w:cs="Times New Roman"/>
                      <w:b/>
                      <w:bCs w:val="0"/>
                      <w:color w:val="auto"/>
                    </w:rPr>
                  </w:pPr>
                  <w:r>
                    <w:rPr>
                      <w:rFonts w:hint="default" w:ascii="Times New Roman" w:hAnsi="Times New Roman" w:cs="Times New Roman"/>
                      <w:b/>
                      <w:bCs w:val="0"/>
                      <w:color w:val="auto"/>
                    </w:rPr>
                    <w:t>项目</w:t>
                  </w:r>
                </w:p>
              </w:tc>
              <w:tc>
                <w:tcPr>
                  <w:tcW w:w="1426" w:type="dxa"/>
                  <w:tcBorders>
                    <w:tl2br w:val="nil"/>
                    <w:tr2bl w:val="nil"/>
                  </w:tcBorders>
                  <w:noWrap w:val="0"/>
                  <w:vAlign w:val="center"/>
                </w:tcPr>
                <w:p>
                  <w:pPr>
                    <w:jc w:val="center"/>
                    <w:rPr>
                      <w:rFonts w:hint="default" w:ascii="Times New Roman" w:hAnsi="Times New Roman" w:cs="Times New Roman"/>
                      <w:b/>
                      <w:bCs w:val="0"/>
                      <w:color w:val="auto"/>
                    </w:rPr>
                  </w:pPr>
                  <w:r>
                    <w:rPr>
                      <w:rFonts w:hint="default" w:ascii="Times New Roman" w:hAnsi="Times New Roman" w:cs="Times New Roman"/>
                      <w:b/>
                      <w:bCs w:val="0"/>
                      <w:color w:val="auto"/>
                    </w:rPr>
                    <w:t>pH（无量纲）</w:t>
                  </w:r>
                </w:p>
              </w:tc>
              <w:tc>
                <w:tcPr>
                  <w:tcW w:w="1717" w:type="dxa"/>
                  <w:tcBorders>
                    <w:tl2br w:val="nil"/>
                    <w:tr2bl w:val="nil"/>
                  </w:tcBorders>
                  <w:noWrap w:val="0"/>
                  <w:vAlign w:val="center"/>
                </w:tcPr>
                <w:p>
                  <w:pPr>
                    <w:jc w:val="center"/>
                    <w:rPr>
                      <w:rFonts w:hint="default" w:ascii="Times New Roman" w:hAnsi="Times New Roman" w:cs="Times New Roman"/>
                      <w:b/>
                      <w:bCs w:val="0"/>
                      <w:color w:val="auto"/>
                    </w:rPr>
                  </w:pPr>
                  <w:r>
                    <w:rPr>
                      <w:rFonts w:hint="default" w:ascii="Times New Roman" w:hAnsi="Times New Roman" w:cs="Times New Roman"/>
                      <w:b/>
                      <w:bCs w:val="0"/>
                      <w:color w:val="auto"/>
                    </w:rPr>
                    <w:t>高锰酸盐指数</w:t>
                  </w:r>
                </w:p>
              </w:tc>
              <w:tc>
                <w:tcPr>
                  <w:tcW w:w="1329" w:type="dxa"/>
                  <w:tcBorders>
                    <w:tl2br w:val="nil"/>
                    <w:tr2bl w:val="nil"/>
                  </w:tcBorders>
                  <w:noWrap w:val="0"/>
                  <w:vAlign w:val="center"/>
                </w:tcPr>
                <w:p>
                  <w:pPr>
                    <w:jc w:val="center"/>
                    <w:rPr>
                      <w:rFonts w:hint="default" w:ascii="Times New Roman" w:hAnsi="Times New Roman" w:cs="Times New Roman"/>
                      <w:b/>
                      <w:bCs w:val="0"/>
                      <w:color w:val="auto"/>
                    </w:rPr>
                  </w:pPr>
                  <w:r>
                    <w:rPr>
                      <w:rFonts w:hint="default" w:ascii="Times New Roman" w:hAnsi="Times New Roman" w:cs="Times New Roman"/>
                      <w:b/>
                      <w:bCs w:val="0"/>
                      <w:color w:val="auto"/>
                    </w:rPr>
                    <w:t>COD</w:t>
                  </w:r>
                </w:p>
              </w:tc>
              <w:tc>
                <w:tcPr>
                  <w:tcW w:w="1328" w:type="dxa"/>
                  <w:tcBorders>
                    <w:tl2br w:val="nil"/>
                    <w:tr2bl w:val="nil"/>
                  </w:tcBorders>
                  <w:noWrap w:val="0"/>
                  <w:vAlign w:val="center"/>
                </w:tcPr>
                <w:p>
                  <w:pPr>
                    <w:jc w:val="center"/>
                    <w:rPr>
                      <w:rFonts w:hint="default" w:ascii="Times New Roman" w:hAnsi="Times New Roman" w:cs="Times New Roman"/>
                      <w:b/>
                      <w:bCs w:val="0"/>
                      <w:color w:val="auto"/>
                    </w:rPr>
                  </w:pPr>
                  <w:r>
                    <w:rPr>
                      <w:rFonts w:hint="default" w:ascii="Times New Roman" w:hAnsi="Times New Roman" w:cs="Times New Roman"/>
                      <w:b/>
                      <w:bCs w:val="0"/>
                      <w:color w:val="auto"/>
                    </w:rPr>
                    <w:t>BOD</w:t>
                  </w:r>
                  <w:r>
                    <w:rPr>
                      <w:rFonts w:hint="default" w:ascii="Times New Roman" w:hAnsi="Times New Roman" w:cs="Times New Roman"/>
                      <w:b/>
                      <w:bCs w:val="0"/>
                      <w:color w:val="auto"/>
                      <w:vertAlign w:val="subscript"/>
                    </w:rPr>
                    <w:t>5</w:t>
                  </w:r>
                </w:p>
              </w:tc>
              <w:tc>
                <w:tcPr>
                  <w:tcW w:w="1329" w:type="dxa"/>
                  <w:tcBorders>
                    <w:tl2br w:val="nil"/>
                    <w:tr2bl w:val="nil"/>
                  </w:tcBorders>
                  <w:noWrap w:val="0"/>
                  <w:vAlign w:val="center"/>
                </w:tcPr>
                <w:p>
                  <w:pPr>
                    <w:jc w:val="center"/>
                    <w:rPr>
                      <w:rFonts w:hint="default" w:ascii="Times New Roman" w:hAnsi="Times New Roman" w:cs="Times New Roman"/>
                      <w:b/>
                      <w:bCs w:val="0"/>
                      <w:color w:val="auto"/>
                    </w:rPr>
                  </w:pPr>
                  <w:r>
                    <w:rPr>
                      <w:rFonts w:hint="default" w:ascii="Times New Roman" w:hAnsi="Times New Roman" w:cs="Times New Roman"/>
                      <w:b/>
                      <w:bCs w:val="0"/>
                      <w:color w:val="auto"/>
                    </w:rPr>
                    <w:t>氨氮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rPr>
              <w:tc>
                <w:tcPr>
                  <w:tcW w:w="1426"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标准值</w:t>
                  </w:r>
                </w:p>
              </w:tc>
              <w:tc>
                <w:tcPr>
                  <w:tcW w:w="1426"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6～9</w:t>
                  </w:r>
                </w:p>
              </w:tc>
              <w:tc>
                <w:tcPr>
                  <w:tcW w:w="1717"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≤10</w:t>
                  </w:r>
                </w:p>
              </w:tc>
              <w:tc>
                <w:tcPr>
                  <w:tcW w:w="1329"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≤30</w:t>
                  </w:r>
                </w:p>
              </w:tc>
              <w:tc>
                <w:tcPr>
                  <w:tcW w:w="1328"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≤6</w:t>
                  </w:r>
                </w:p>
              </w:tc>
              <w:tc>
                <w:tcPr>
                  <w:tcW w:w="1329" w:type="dxa"/>
                  <w:tcBorders>
                    <w:tl2br w:val="nil"/>
                    <w:tr2bl w:val="nil"/>
                  </w:tcBorders>
                  <w:noWrap w:val="0"/>
                  <w:vAlign w:val="center"/>
                </w:tcPr>
                <w:p>
                  <w:pPr>
                    <w:jc w:val="center"/>
                    <w:rPr>
                      <w:rFonts w:hint="default" w:ascii="Times New Roman" w:hAnsi="Times New Roman" w:cs="Times New Roman"/>
                      <w:b w:val="0"/>
                      <w:bCs/>
                      <w:color w:val="auto"/>
                    </w:rPr>
                  </w:pPr>
                  <w:r>
                    <w:rPr>
                      <w:rFonts w:hint="default" w:ascii="Times New Roman" w:hAnsi="Times New Roman" w:cs="Times New Roman"/>
                      <w:b w:val="0"/>
                      <w:bCs/>
                      <w:color w:val="auto"/>
                    </w:rPr>
                    <w:t>≤1.5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三、地下水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56" w:firstLineChars="200"/>
              <w:jc w:val="both"/>
              <w:textAlignment w:val="auto"/>
              <w:outlineLvl w:val="9"/>
              <w:rPr>
                <w:rFonts w:hint="default" w:ascii="Times New Roman" w:hAnsi="Times New Roman" w:cs="Times New Roman"/>
                <w:b w:val="0"/>
                <w:bCs/>
                <w:color w:val="auto"/>
                <w:sz w:val="24"/>
              </w:rPr>
            </w:pPr>
            <w:r>
              <w:rPr>
                <w:rFonts w:hint="default" w:ascii="Times New Roman" w:hAnsi="Times New Roman" w:cs="Times New Roman"/>
                <w:b w:val="0"/>
                <w:bCs/>
                <w:color w:val="auto"/>
                <w:spacing w:val="-6"/>
                <w:sz w:val="24"/>
              </w:rPr>
              <w:t>项目所在区域地下水质量标准执行《地下水质量标准》（GB/T14848-</w:t>
            </w:r>
            <w:r>
              <w:rPr>
                <w:rFonts w:hint="default" w:ascii="Times New Roman" w:hAnsi="Times New Roman" w:cs="Times New Roman"/>
                <w:b w:val="0"/>
                <w:bCs/>
                <w:color w:val="auto"/>
                <w:spacing w:val="-6"/>
                <w:sz w:val="24"/>
                <w:lang w:val="en-US" w:eastAsia="zh-CN"/>
              </w:rPr>
              <w:t>2017</w:t>
            </w:r>
            <w:r>
              <w:rPr>
                <w:rFonts w:hint="default" w:ascii="Times New Roman" w:hAnsi="Times New Roman" w:cs="Times New Roman"/>
                <w:b w:val="0"/>
                <w:bCs/>
                <w:color w:val="auto"/>
                <w:spacing w:val="-6"/>
                <w:sz w:val="24"/>
              </w:rPr>
              <w:t>）</w:t>
            </w:r>
            <w:r>
              <w:rPr>
                <w:rFonts w:hint="default" w:ascii="Times New Roman" w:hAnsi="Times New Roman" w:cs="Times New Roman"/>
                <w:b w:val="0"/>
                <w:bCs/>
                <w:color w:val="auto"/>
                <w:sz w:val="24"/>
              </w:rPr>
              <w:t>中的Ⅲ类标准，具体标准限值见表</w:t>
            </w:r>
            <w:r>
              <w:rPr>
                <w:rFonts w:hint="default" w:ascii="Times New Roman" w:hAnsi="Times New Roman" w:cs="Times New Roman"/>
                <w:b w:val="0"/>
                <w:bCs/>
                <w:color w:val="auto"/>
                <w:sz w:val="24"/>
                <w:lang w:val="en-US" w:eastAsia="zh-CN"/>
              </w:rPr>
              <w:t>4-3</w:t>
            </w:r>
            <w:r>
              <w:rPr>
                <w:rFonts w:hint="default" w:ascii="Times New Roman" w:hAnsi="Times New Roman" w:cs="Times New Roman"/>
                <w:b w:val="0"/>
                <w:bCs/>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 xml:space="preserve">4-3 </w:t>
            </w:r>
            <w:r>
              <w:rPr>
                <w:rFonts w:hint="default" w:ascii="Times New Roman" w:hAnsi="Times New Roman" w:eastAsia="宋体" w:cs="Times New Roman"/>
                <w:b/>
                <w:bCs w:val="0"/>
                <w:color w:val="auto"/>
                <w:kern w:val="2"/>
                <w:sz w:val="21"/>
                <w:szCs w:val="21"/>
                <w:lang w:val="en-GB" w:eastAsia="zh-CN" w:bidi="ar-SA"/>
              </w:rPr>
              <w:t>地下水质量标准（摘录）单位：mg/L</w:t>
            </w:r>
          </w:p>
          <w:tbl>
            <w:tblPr>
              <w:tblStyle w:val="25"/>
              <w:tblW w:w="856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72"/>
              <w:gridCol w:w="1317"/>
              <w:gridCol w:w="1909"/>
              <w:gridCol w:w="1228"/>
              <w:gridCol w:w="1312"/>
              <w:gridCol w:w="14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rPr>
              <w:tc>
                <w:tcPr>
                  <w:tcW w:w="1372" w:type="dxa"/>
                  <w:tcBorders>
                    <w:tl2br w:val="nil"/>
                    <w:tr2bl w:val="nil"/>
                  </w:tcBorders>
                  <w:noWrap w:val="0"/>
                  <w:vAlign w:val="center"/>
                </w:tcPr>
                <w:p>
                  <w:pPr>
                    <w:pStyle w:val="6"/>
                    <w:ind w:left="-111" w:leftChars="-53" w:right="-92" w:rightChars="-44"/>
                    <w:rPr>
                      <w:rFonts w:hint="default" w:ascii="Times New Roman" w:hAnsi="Times New Roman" w:cs="Times New Roman"/>
                      <w:b/>
                      <w:bCs w:val="0"/>
                      <w:sz w:val="21"/>
                      <w:szCs w:val="21"/>
                    </w:rPr>
                  </w:pPr>
                  <w:r>
                    <w:rPr>
                      <w:rFonts w:hint="default" w:ascii="Times New Roman" w:hAnsi="Times New Roman" w:cs="Times New Roman"/>
                      <w:b/>
                      <w:bCs w:val="0"/>
                      <w:sz w:val="21"/>
                      <w:szCs w:val="21"/>
                    </w:rPr>
                    <w:t>项目</w:t>
                  </w:r>
                </w:p>
              </w:tc>
              <w:tc>
                <w:tcPr>
                  <w:tcW w:w="1317" w:type="dxa"/>
                  <w:tcBorders>
                    <w:tl2br w:val="nil"/>
                    <w:tr2bl w:val="nil"/>
                  </w:tcBorders>
                  <w:noWrap w:val="0"/>
                  <w:vAlign w:val="center"/>
                </w:tcPr>
                <w:p>
                  <w:pPr>
                    <w:pStyle w:val="6"/>
                    <w:ind w:left="-111" w:leftChars="-53" w:right="-92" w:rightChars="-44"/>
                    <w:rPr>
                      <w:rFonts w:hint="default" w:ascii="Times New Roman" w:hAnsi="Times New Roman" w:cs="Times New Roman"/>
                      <w:b/>
                      <w:bCs w:val="0"/>
                      <w:sz w:val="21"/>
                      <w:szCs w:val="21"/>
                    </w:rPr>
                  </w:pPr>
                  <w:r>
                    <w:rPr>
                      <w:rFonts w:hint="default" w:ascii="Times New Roman" w:hAnsi="Times New Roman" w:cs="Times New Roman"/>
                      <w:b/>
                      <w:bCs w:val="0"/>
                      <w:sz w:val="21"/>
                      <w:szCs w:val="21"/>
                    </w:rPr>
                    <w:t>pH（无量纲）</w:t>
                  </w:r>
                </w:p>
              </w:tc>
              <w:tc>
                <w:tcPr>
                  <w:tcW w:w="1909" w:type="dxa"/>
                  <w:tcBorders>
                    <w:tl2br w:val="nil"/>
                    <w:tr2bl w:val="nil"/>
                  </w:tcBorders>
                  <w:noWrap w:val="0"/>
                  <w:vAlign w:val="center"/>
                </w:tcPr>
                <w:p>
                  <w:pPr>
                    <w:pStyle w:val="6"/>
                    <w:ind w:left="-111" w:leftChars="-53" w:right="-92" w:rightChars="-44"/>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耗氧量（</w:t>
                  </w:r>
                  <w:r>
                    <w:rPr>
                      <w:rFonts w:hint="default" w:ascii="Times New Roman" w:hAnsi="Times New Roman" w:cs="Times New Roman"/>
                      <w:b/>
                      <w:bCs w:val="0"/>
                      <w:sz w:val="21"/>
                      <w:szCs w:val="21"/>
                      <w:lang w:val="en-US" w:eastAsia="zh-CN"/>
                    </w:rPr>
                    <w:t>COD</w:t>
                  </w:r>
                  <w:r>
                    <w:rPr>
                      <w:rFonts w:hint="default" w:ascii="Times New Roman" w:hAnsi="Times New Roman" w:cs="Times New Roman"/>
                      <w:b/>
                      <w:bCs w:val="0"/>
                      <w:sz w:val="21"/>
                      <w:szCs w:val="21"/>
                      <w:vertAlign w:val="subscript"/>
                      <w:lang w:val="en-US" w:eastAsia="zh-CN"/>
                    </w:rPr>
                    <w:t>Mn</w:t>
                  </w:r>
                  <w:r>
                    <w:rPr>
                      <w:rFonts w:hint="default" w:ascii="Times New Roman" w:hAnsi="Times New Roman" w:cs="Times New Roman"/>
                      <w:b/>
                      <w:bCs w:val="0"/>
                      <w:sz w:val="21"/>
                      <w:szCs w:val="21"/>
                      <w:lang w:val="en-US" w:eastAsia="zh-CN"/>
                    </w:rPr>
                    <w:t>法，以O</w:t>
                  </w:r>
                  <w:r>
                    <w:rPr>
                      <w:rFonts w:hint="default" w:ascii="Times New Roman" w:hAnsi="Times New Roman" w:cs="Times New Roman"/>
                      <w:b/>
                      <w:bCs w:val="0"/>
                      <w:sz w:val="21"/>
                      <w:szCs w:val="21"/>
                      <w:vertAlign w:val="subscript"/>
                      <w:lang w:val="en-US" w:eastAsia="zh-CN"/>
                    </w:rPr>
                    <w:t>2</w:t>
                  </w:r>
                  <w:r>
                    <w:rPr>
                      <w:rFonts w:hint="default" w:ascii="Times New Roman" w:hAnsi="Times New Roman" w:cs="Times New Roman"/>
                      <w:b/>
                      <w:bCs w:val="0"/>
                      <w:sz w:val="21"/>
                      <w:szCs w:val="21"/>
                      <w:lang w:val="en-US" w:eastAsia="zh-CN"/>
                    </w:rPr>
                    <w:t>计</w:t>
                  </w:r>
                  <w:r>
                    <w:rPr>
                      <w:rFonts w:hint="default" w:ascii="Times New Roman" w:hAnsi="Times New Roman" w:cs="Times New Roman"/>
                      <w:b/>
                      <w:bCs w:val="0"/>
                      <w:sz w:val="21"/>
                      <w:szCs w:val="21"/>
                      <w:lang w:eastAsia="zh-CN"/>
                    </w:rPr>
                    <w:t>）</w:t>
                  </w:r>
                </w:p>
              </w:tc>
              <w:tc>
                <w:tcPr>
                  <w:tcW w:w="1228" w:type="dxa"/>
                  <w:tcBorders>
                    <w:tl2br w:val="nil"/>
                    <w:tr2bl w:val="nil"/>
                  </w:tcBorders>
                  <w:noWrap w:val="0"/>
                  <w:vAlign w:val="center"/>
                </w:tcPr>
                <w:p>
                  <w:pPr>
                    <w:pStyle w:val="6"/>
                    <w:ind w:left="-111" w:leftChars="-53" w:right="-92" w:rightChars="-44"/>
                    <w:rPr>
                      <w:rFonts w:hint="default" w:ascii="Times New Roman" w:hAnsi="Times New Roman" w:cs="Times New Roman"/>
                      <w:b/>
                      <w:bCs w:val="0"/>
                      <w:sz w:val="21"/>
                      <w:szCs w:val="21"/>
                    </w:rPr>
                  </w:pPr>
                  <w:r>
                    <w:rPr>
                      <w:rFonts w:hint="default" w:ascii="Times New Roman" w:hAnsi="Times New Roman" w:cs="Times New Roman"/>
                      <w:b/>
                      <w:bCs w:val="0"/>
                      <w:sz w:val="21"/>
                      <w:szCs w:val="21"/>
                    </w:rPr>
                    <w:t>硫酸盐</w:t>
                  </w:r>
                </w:p>
              </w:tc>
              <w:tc>
                <w:tcPr>
                  <w:tcW w:w="1312" w:type="dxa"/>
                  <w:tcBorders>
                    <w:tl2br w:val="nil"/>
                    <w:tr2bl w:val="nil"/>
                  </w:tcBorders>
                  <w:noWrap w:val="0"/>
                  <w:vAlign w:val="center"/>
                </w:tcPr>
                <w:p>
                  <w:pPr>
                    <w:pStyle w:val="6"/>
                    <w:ind w:left="-111" w:leftChars="-53" w:right="-92" w:rightChars="-44"/>
                    <w:rPr>
                      <w:rFonts w:hint="default" w:ascii="Times New Roman" w:hAnsi="Times New Roman" w:cs="Times New Roman"/>
                      <w:b/>
                      <w:bCs w:val="0"/>
                      <w:sz w:val="21"/>
                      <w:szCs w:val="21"/>
                    </w:rPr>
                  </w:pPr>
                  <w:r>
                    <w:rPr>
                      <w:rFonts w:hint="default" w:ascii="Times New Roman" w:hAnsi="Times New Roman" w:cs="Times New Roman"/>
                      <w:b/>
                      <w:bCs w:val="0"/>
                      <w:sz w:val="21"/>
                      <w:szCs w:val="21"/>
                    </w:rPr>
                    <w:t>总硬度</w:t>
                  </w:r>
                </w:p>
              </w:tc>
              <w:tc>
                <w:tcPr>
                  <w:tcW w:w="1427" w:type="dxa"/>
                  <w:tcBorders>
                    <w:tl2br w:val="nil"/>
                    <w:tr2bl w:val="nil"/>
                  </w:tcBorders>
                  <w:noWrap w:val="0"/>
                  <w:vAlign w:val="center"/>
                </w:tcPr>
                <w:p>
                  <w:pPr>
                    <w:pStyle w:val="6"/>
                    <w:ind w:left="-111" w:leftChars="-53" w:right="-92" w:rightChars="-44"/>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rPr>
                    <w:t>氨氮</w:t>
                  </w:r>
                  <w:r>
                    <w:rPr>
                      <w:rFonts w:hint="default" w:ascii="Times New Roman" w:hAnsi="Times New Roman" w:cs="Times New Roman"/>
                      <w:b/>
                      <w:bCs w:val="0"/>
                      <w:sz w:val="21"/>
                      <w:szCs w:val="21"/>
                      <w:lang w:eastAsia="zh-CN"/>
                    </w:rPr>
                    <w:t>（以</w:t>
                  </w:r>
                  <w:r>
                    <w:rPr>
                      <w:rFonts w:hint="default" w:ascii="Times New Roman" w:hAnsi="Times New Roman" w:cs="Times New Roman"/>
                      <w:b/>
                      <w:bCs w:val="0"/>
                      <w:sz w:val="21"/>
                      <w:szCs w:val="21"/>
                      <w:lang w:val="en-US" w:eastAsia="zh-CN"/>
                    </w:rPr>
                    <w:t>N计</w:t>
                  </w:r>
                  <w:r>
                    <w:rPr>
                      <w:rFonts w:hint="default" w:ascii="Times New Roman" w:hAnsi="Times New Roman" w:cs="Times New Roman"/>
                      <w:b/>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rPr>
              <w:tc>
                <w:tcPr>
                  <w:tcW w:w="1372" w:type="dxa"/>
                  <w:tcBorders>
                    <w:tl2br w:val="nil"/>
                    <w:tr2bl w:val="nil"/>
                  </w:tcBorders>
                  <w:noWrap w:val="0"/>
                  <w:vAlign w:val="center"/>
                </w:tcPr>
                <w:p>
                  <w:pPr>
                    <w:pStyle w:val="6"/>
                    <w:ind w:left="-111" w:leftChars="-53" w:right="-92" w:rightChars="-44"/>
                    <w:rPr>
                      <w:rFonts w:hint="default" w:ascii="Times New Roman" w:hAnsi="Times New Roman" w:cs="Times New Roman"/>
                      <w:bCs/>
                      <w:sz w:val="21"/>
                      <w:szCs w:val="21"/>
                    </w:rPr>
                  </w:pPr>
                  <w:r>
                    <w:rPr>
                      <w:rFonts w:hint="default" w:ascii="Times New Roman" w:hAnsi="Times New Roman" w:cs="Times New Roman"/>
                      <w:bCs/>
                      <w:sz w:val="21"/>
                      <w:szCs w:val="21"/>
                    </w:rPr>
                    <w:t>标准值</w:t>
                  </w:r>
                </w:p>
              </w:tc>
              <w:tc>
                <w:tcPr>
                  <w:tcW w:w="1317" w:type="dxa"/>
                  <w:tcBorders>
                    <w:tl2br w:val="nil"/>
                    <w:tr2bl w:val="nil"/>
                  </w:tcBorders>
                  <w:noWrap w:val="0"/>
                  <w:vAlign w:val="center"/>
                </w:tcPr>
                <w:p>
                  <w:pPr>
                    <w:pStyle w:val="6"/>
                    <w:ind w:left="-111" w:leftChars="-53" w:right="-92" w:rightChars="-44"/>
                    <w:rPr>
                      <w:rFonts w:hint="default" w:ascii="Times New Roman" w:hAnsi="Times New Roman" w:cs="Times New Roman"/>
                      <w:bCs/>
                      <w:sz w:val="21"/>
                      <w:szCs w:val="21"/>
                    </w:rPr>
                  </w:pPr>
                  <w:r>
                    <w:rPr>
                      <w:rFonts w:hint="default" w:ascii="Times New Roman" w:hAnsi="Times New Roman" w:cs="Times New Roman"/>
                      <w:bCs/>
                      <w:sz w:val="21"/>
                      <w:szCs w:val="21"/>
                    </w:rPr>
                    <w:t>6.5-8.5</w:t>
                  </w:r>
                </w:p>
              </w:tc>
              <w:tc>
                <w:tcPr>
                  <w:tcW w:w="1909" w:type="dxa"/>
                  <w:tcBorders>
                    <w:tl2br w:val="nil"/>
                    <w:tr2bl w:val="nil"/>
                  </w:tcBorders>
                  <w:noWrap w:val="0"/>
                  <w:vAlign w:val="center"/>
                </w:tcPr>
                <w:p>
                  <w:pPr>
                    <w:pStyle w:val="6"/>
                    <w:ind w:left="-111" w:leftChars="-53" w:right="-92" w:rightChars="-44"/>
                    <w:rPr>
                      <w:rFonts w:hint="default" w:ascii="Times New Roman" w:hAnsi="Times New Roman" w:cs="Times New Roman"/>
                      <w:bCs/>
                      <w:sz w:val="21"/>
                      <w:szCs w:val="21"/>
                    </w:rPr>
                  </w:pPr>
                  <w:r>
                    <w:rPr>
                      <w:rFonts w:hint="default" w:ascii="Times New Roman" w:hAnsi="Times New Roman" w:cs="Times New Roman"/>
                      <w:bCs/>
                      <w:sz w:val="21"/>
                      <w:szCs w:val="21"/>
                    </w:rPr>
                    <w:t>≤3.0</w:t>
                  </w:r>
                </w:p>
              </w:tc>
              <w:tc>
                <w:tcPr>
                  <w:tcW w:w="1228" w:type="dxa"/>
                  <w:tcBorders>
                    <w:tl2br w:val="nil"/>
                    <w:tr2bl w:val="nil"/>
                  </w:tcBorders>
                  <w:noWrap w:val="0"/>
                  <w:vAlign w:val="center"/>
                </w:tcPr>
                <w:p>
                  <w:pPr>
                    <w:pStyle w:val="6"/>
                    <w:ind w:left="-111" w:leftChars="-53" w:right="-92" w:rightChars="-44"/>
                    <w:rPr>
                      <w:rFonts w:hint="default" w:ascii="Times New Roman" w:hAnsi="Times New Roman" w:cs="Times New Roman"/>
                      <w:bCs/>
                      <w:sz w:val="21"/>
                      <w:szCs w:val="21"/>
                    </w:rPr>
                  </w:pPr>
                  <w:r>
                    <w:rPr>
                      <w:rFonts w:hint="default" w:ascii="Times New Roman" w:hAnsi="Times New Roman" w:cs="Times New Roman"/>
                      <w:bCs/>
                      <w:sz w:val="21"/>
                      <w:szCs w:val="21"/>
                    </w:rPr>
                    <w:t>≤250</w:t>
                  </w:r>
                </w:p>
              </w:tc>
              <w:tc>
                <w:tcPr>
                  <w:tcW w:w="1312" w:type="dxa"/>
                  <w:tcBorders>
                    <w:tl2br w:val="nil"/>
                    <w:tr2bl w:val="nil"/>
                  </w:tcBorders>
                  <w:noWrap w:val="0"/>
                  <w:vAlign w:val="center"/>
                </w:tcPr>
                <w:p>
                  <w:pPr>
                    <w:pStyle w:val="6"/>
                    <w:ind w:left="-111" w:leftChars="-53" w:right="-92" w:rightChars="-44"/>
                    <w:rPr>
                      <w:rFonts w:hint="default" w:ascii="Times New Roman" w:hAnsi="Times New Roman" w:cs="Times New Roman"/>
                      <w:bCs/>
                      <w:sz w:val="21"/>
                      <w:szCs w:val="21"/>
                    </w:rPr>
                  </w:pPr>
                  <w:r>
                    <w:rPr>
                      <w:rFonts w:hint="default" w:ascii="Times New Roman" w:hAnsi="Times New Roman" w:cs="Times New Roman"/>
                      <w:bCs/>
                      <w:sz w:val="21"/>
                      <w:szCs w:val="21"/>
                    </w:rPr>
                    <w:t>≤450</w:t>
                  </w:r>
                </w:p>
              </w:tc>
              <w:tc>
                <w:tcPr>
                  <w:tcW w:w="1427" w:type="dxa"/>
                  <w:tcBorders>
                    <w:tl2br w:val="nil"/>
                    <w:tr2bl w:val="nil"/>
                  </w:tcBorders>
                  <w:noWrap w:val="0"/>
                  <w:vAlign w:val="center"/>
                </w:tcPr>
                <w:p>
                  <w:pPr>
                    <w:pStyle w:val="6"/>
                    <w:ind w:left="-111" w:leftChars="-53" w:right="-92" w:rightChars="-44"/>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rPr>
                    <w:t>≤0.</w:t>
                  </w:r>
                  <w:r>
                    <w:rPr>
                      <w:rFonts w:hint="default" w:ascii="Times New Roman" w:hAnsi="Times New Roman" w:cs="Times New Roman"/>
                      <w:bCs/>
                      <w:sz w:val="21"/>
                      <w:szCs w:val="21"/>
                      <w:lang w:val="en-US" w:eastAsia="zh-CN"/>
                    </w:rPr>
                    <w:t>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四、声环境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56" w:firstLineChars="200"/>
              <w:jc w:val="both"/>
              <w:textAlignment w:val="auto"/>
              <w:outlineLvl w:val="9"/>
              <w:rPr>
                <w:rFonts w:hint="default" w:ascii="Times New Roman" w:hAnsi="Times New Roman" w:cs="Times New Roman"/>
                <w:b w:val="0"/>
                <w:bCs/>
                <w:color w:val="auto"/>
                <w:sz w:val="24"/>
              </w:rPr>
            </w:pPr>
            <w:r>
              <w:rPr>
                <w:rFonts w:hint="default" w:ascii="Times New Roman" w:hAnsi="Times New Roman" w:cs="Times New Roman"/>
                <w:b w:val="0"/>
                <w:bCs/>
                <w:color w:val="auto"/>
                <w:spacing w:val="-6"/>
                <w:sz w:val="24"/>
              </w:rPr>
              <w:t>项目所在地声环境质量标准</w:t>
            </w:r>
            <w:r>
              <w:rPr>
                <w:rFonts w:hint="default" w:ascii="Times New Roman" w:hAnsi="Times New Roman" w:cs="Times New Roman"/>
                <w:b w:val="0"/>
                <w:bCs/>
                <w:color w:val="auto"/>
                <w:sz w:val="24"/>
              </w:rPr>
              <w:t>执行《声环境质量标准》（GB3096-2008）中的</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rPr>
              <w:t>2类</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rPr>
              <w:t>标准</w:t>
            </w:r>
            <w:r>
              <w:rPr>
                <w:rFonts w:hint="default" w:ascii="Times New Roman" w:hAnsi="Times New Roman" w:cs="Times New Roman"/>
                <w:sz w:val="24"/>
                <w:lang w:val="en-US" w:eastAsia="zh-CN"/>
              </w:rPr>
              <w:t>，</w:t>
            </w:r>
            <w:r>
              <w:rPr>
                <w:rFonts w:hint="default" w:ascii="Times New Roman" w:hAnsi="Times New Roman" w:cs="Times New Roman"/>
                <w:b w:val="0"/>
                <w:bCs/>
                <w:color w:val="auto"/>
                <w:sz w:val="24"/>
              </w:rPr>
              <w:t>具体标准限值见表</w:t>
            </w:r>
            <w:r>
              <w:rPr>
                <w:rFonts w:hint="default" w:ascii="Times New Roman" w:hAnsi="Times New Roman" w:cs="Times New Roman"/>
                <w:b w:val="0"/>
                <w:bCs/>
                <w:color w:val="auto"/>
                <w:sz w:val="24"/>
                <w:lang w:val="en-US" w:eastAsia="zh-CN"/>
              </w:rPr>
              <w:t>4-4</w:t>
            </w:r>
            <w:r>
              <w:rPr>
                <w:rFonts w:hint="default" w:ascii="Times New Roman" w:hAnsi="Times New Roman" w:cs="Times New Roman"/>
                <w:b w:val="0"/>
                <w:bCs/>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4-4</w:t>
            </w:r>
            <w:r>
              <w:rPr>
                <w:rFonts w:hint="default" w:ascii="Times New Roman" w:hAnsi="Times New Roman" w:eastAsia="宋体" w:cs="Times New Roman"/>
                <w:b/>
                <w:bCs w:val="0"/>
                <w:color w:val="auto"/>
                <w:kern w:val="2"/>
                <w:sz w:val="21"/>
                <w:szCs w:val="21"/>
                <w:lang w:val="en-GB" w:eastAsia="zh-CN" w:bidi="ar-SA"/>
              </w:rPr>
              <w:t xml:space="preserve"> 声环境质量标准（摘录）</w:t>
            </w:r>
          </w:p>
          <w:tbl>
            <w:tblPr>
              <w:tblStyle w:val="25"/>
              <w:tblW w:w="8555"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361"/>
              <w:gridCol w:w="2597"/>
              <w:gridCol w:w="25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3361" w:type="dxa"/>
                  <w:vMerge w:val="restart"/>
                  <w:tcBorders>
                    <w:tl2br w:val="nil"/>
                    <w:tr2bl w:val="nil"/>
                  </w:tcBorders>
                  <w:noWrap w:val="0"/>
                  <w:vAlign w:val="center"/>
                </w:tcPr>
                <w:p>
                  <w:pPr>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类别</w:t>
                  </w:r>
                </w:p>
              </w:tc>
              <w:tc>
                <w:tcPr>
                  <w:tcW w:w="5194" w:type="dxa"/>
                  <w:gridSpan w:val="2"/>
                  <w:tcBorders>
                    <w:tl2br w:val="nil"/>
                    <w:tr2bl w:val="nil"/>
                  </w:tcBorders>
                  <w:noWrap w:val="0"/>
                  <w:vAlign w:val="center"/>
                </w:tcPr>
                <w:p>
                  <w:pPr>
                    <w:ind w:firstLine="482"/>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标准限值（dB（A））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3361" w:type="dxa"/>
                  <w:vMerge w:val="continue"/>
                  <w:tcBorders>
                    <w:tl2br w:val="nil"/>
                    <w:tr2bl w:val="nil"/>
                  </w:tcBorders>
                  <w:noWrap w:val="0"/>
                  <w:vAlign w:val="center"/>
                </w:tcPr>
                <w:p>
                  <w:pPr>
                    <w:ind w:firstLine="482"/>
                    <w:jc w:val="center"/>
                    <w:rPr>
                      <w:rFonts w:hint="default" w:ascii="Times New Roman" w:hAnsi="Times New Roman" w:cs="Times New Roman"/>
                      <w:b/>
                      <w:bCs w:val="0"/>
                      <w:color w:val="auto"/>
                      <w:szCs w:val="21"/>
                    </w:rPr>
                  </w:pPr>
                </w:p>
              </w:tc>
              <w:tc>
                <w:tcPr>
                  <w:tcW w:w="2597" w:type="dxa"/>
                  <w:tcBorders>
                    <w:tl2br w:val="nil"/>
                    <w:tr2bl w:val="nil"/>
                  </w:tcBorders>
                  <w:noWrap w:val="0"/>
                  <w:vAlign w:val="center"/>
                </w:tcPr>
                <w:p>
                  <w:pPr>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昼间</w:t>
                  </w:r>
                </w:p>
              </w:tc>
              <w:tc>
                <w:tcPr>
                  <w:tcW w:w="2597" w:type="dxa"/>
                  <w:tcBorders>
                    <w:tl2br w:val="nil"/>
                    <w:tr2bl w:val="nil"/>
                  </w:tcBorders>
                  <w:noWrap w:val="0"/>
                  <w:vAlign w:val="center"/>
                </w:tcPr>
                <w:p>
                  <w:pPr>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3361" w:type="dxa"/>
                  <w:tcBorders>
                    <w:tl2br w:val="nil"/>
                    <w:tr2bl w:val="nil"/>
                  </w:tcBorders>
                  <w:noWrap w:val="0"/>
                  <w:vAlign w:val="center"/>
                </w:tcPr>
                <w:p>
                  <w:pPr>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2</w:t>
                  </w:r>
                </w:p>
              </w:tc>
              <w:tc>
                <w:tcPr>
                  <w:tcW w:w="2597" w:type="dxa"/>
                  <w:tcBorders>
                    <w:tl2br w:val="nil"/>
                    <w:tr2bl w:val="nil"/>
                  </w:tcBorders>
                  <w:noWrap w:val="0"/>
                  <w:vAlign w:val="center"/>
                </w:tcPr>
                <w:p>
                  <w:pPr>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60</w:t>
                  </w:r>
                </w:p>
              </w:tc>
              <w:tc>
                <w:tcPr>
                  <w:tcW w:w="2597" w:type="dxa"/>
                  <w:tcBorders>
                    <w:tl2br w:val="nil"/>
                    <w:tr2bl w:val="nil"/>
                  </w:tcBorders>
                  <w:noWrap w:val="0"/>
                  <w:vAlign w:val="center"/>
                </w:tcPr>
                <w:p>
                  <w:pPr>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50</w:t>
                  </w:r>
                </w:p>
              </w:tc>
            </w:tr>
          </w:tbl>
          <w:p>
            <w:pPr>
              <w:spacing w:line="440" w:lineRule="exact"/>
              <w:rPr>
                <w:rFonts w:hint="default" w:ascii="Times New Roman" w:hAnsi="Times New Roman" w:cs="Times New Roman"/>
                <w:color w:val="auto"/>
                <w:sz w:val="2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137" w:hRule="atLeast"/>
          <w:jc w:val="center"/>
        </w:trPr>
        <w:tc>
          <w:tcPr>
            <w:tcW w:w="847" w:type="dxa"/>
            <w:noWrap w:val="0"/>
            <w:vAlign w:val="center"/>
          </w:tcPr>
          <w:p>
            <w:pPr>
              <w:spacing w:line="360" w:lineRule="auto"/>
              <w:jc w:val="center"/>
              <w:rPr>
                <w:rFonts w:hint="default" w:ascii="Times New Roman" w:hAnsi="Times New Roman" w:cs="Times New Roman"/>
                <w:color w:val="auto"/>
                <w:sz w:val="28"/>
              </w:rPr>
            </w:pPr>
            <w:r>
              <w:rPr>
                <w:rFonts w:hint="default" w:ascii="Times New Roman" w:hAnsi="Times New Roman" w:cs="Times New Roman"/>
                <w:color w:val="auto"/>
                <w:sz w:val="28"/>
              </w:rPr>
              <w:t>污染物排放标准</w:t>
            </w:r>
          </w:p>
        </w:tc>
        <w:tc>
          <w:tcPr>
            <w:tcW w:w="8791" w:type="dxa"/>
            <w:noWrap w:val="0"/>
            <w:vAlign w:val="top"/>
          </w:tcPr>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0C0C0C"/>
                <w:sz w:val="24"/>
                <w:lang w:val="en-US" w:eastAsia="zh-CN"/>
              </w:rPr>
              <w:t>项目颗粒物有组织排放执行《山东省区域性大气污染物综合排放标准》（DB37/2376-2013）表2第四时段重点控制区标准，2019年11月1日后执行《山东省区域性大气污染物综合排放标准》（DB37/2376-2019）表1重点控制区标准；无组织颗粒物执行《大气污染物综合排放标准》（GB16297-1996）排放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0C0C0C"/>
                <w:sz w:val="24"/>
                <w:lang w:val="en-US" w:eastAsia="zh-CN"/>
              </w:rPr>
              <w:t>有组织有机废气排放执行《挥发性有机物排放标准 第6部分：有机化工行业》（DB37/2801.6-2018）表1其他行业第Ⅰ时段标准，2020年1月1日起，执行表1其他行业第Ⅱ时段标准；无组织有机废气执行《挥发性有机物排放标准 第6部分：有机化工行业》（DB37/2801.6-2018）表3标准；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0C0C0C"/>
                <w:sz w:val="24"/>
              </w:rPr>
            </w:pPr>
            <w:r>
              <w:rPr>
                <w:rFonts w:hint="default" w:ascii="Times New Roman" w:hAnsi="Times New Roman" w:cs="Times New Roman"/>
                <w:color w:val="0C0C0C"/>
                <w:sz w:val="24"/>
                <w:lang w:val="en-US" w:eastAsia="zh-CN"/>
              </w:rPr>
              <w:t>有组织氯化氢执行排放浓度及排放速率执行《大气污染物综合排放标准》（GB16297-1996）表2标准</w:t>
            </w:r>
            <w:r>
              <w:rPr>
                <w:rFonts w:hint="default" w:ascii="Times New Roman" w:hAnsi="Times New Roman" w:eastAsia="宋体" w:cs="Times New Roman"/>
                <w:color w:val="0C0C0C"/>
                <w:sz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vertAlign w:val="superscript"/>
                <w:lang w:val="en-US"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 xml:space="preserve">4-5 </w:t>
            </w:r>
            <w:r>
              <w:rPr>
                <w:rFonts w:hint="default" w:ascii="Times New Roman" w:hAnsi="Times New Roman" w:eastAsia="宋体" w:cs="Times New Roman"/>
                <w:b/>
                <w:bCs w:val="0"/>
                <w:color w:val="auto"/>
                <w:kern w:val="2"/>
                <w:sz w:val="21"/>
                <w:szCs w:val="21"/>
                <w:lang w:val="en-GB" w:eastAsia="zh-CN" w:bidi="ar-SA"/>
              </w:rPr>
              <w:t>大气污染物排放浓度限值</w:t>
            </w:r>
            <w:r>
              <w:rPr>
                <w:rFonts w:hint="default" w:ascii="Times New Roman" w:hAnsi="Times New Roman" w:eastAsia="宋体" w:cs="Times New Roman"/>
                <w:b/>
                <w:bCs w:val="0"/>
                <w:color w:val="auto"/>
                <w:kern w:val="2"/>
                <w:sz w:val="21"/>
                <w:szCs w:val="21"/>
                <w:lang w:val="en-US" w:eastAsia="zh-CN" w:bidi="ar-SA"/>
              </w:rPr>
              <w:t xml:space="preserve"> </w:t>
            </w:r>
            <w:r>
              <w:rPr>
                <w:rFonts w:hint="default" w:ascii="Times New Roman" w:hAnsi="Times New Roman" w:cs="Times New Roman"/>
                <w:b/>
                <w:bCs w:val="0"/>
                <w:color w:val="auto"/>
                <w:kern w:val="2"/>
                <w:sz w:val="18"/>
                <w:szCs w:val="18"/>
                <w:lang w:val="en-US" w:eastAsia="zh-CN" w:bidi="ar-SA"/>
              </w:rPr>
              <w:t>浓度</w:t>
            </w:r>
            <w:r>
              <w:rPr>
                <w:rFonts w:hint="default" w:ascii="Times New Roman" w:hAnsi="Times New Roman" w:eastAsia="宋体" w:cs="Times New Roman"/>
                <w:b/>
                <w:bCs w:val="0"/>
                <w:color w:val="auto"/>
                <w:kern w:val="2"/>
                <w:sz w:val="18"/>
                <w:szCs w:val="18"/>
                <w:lang w:val="en-US" w:eastAsia="zh-CN" w:bidi="ar-SA"/>
              </w:rPr>
              <w:t>单位mg/m</w:t>
            </w:r>
            <w:r>
              <w:rPr>
                <w:rFonts w:hint="default" w:ascii="Times New Roman" w:hAnsi="Times New Roman" w:eastAsia="宋体" w:cs="Times New Roman"/>
                <w:b/>
                <w:bCs w:val="0"/>
                <w:color w:val="auto"/>
                <w:kern w:val="2"/>
                <w:sz w:val="18"/>
                <w:szCs w:val="18"/>
                <w:vertAlign w:val="superscript"/>
                <w:lang w:val="en-US" w:eastAsia="zh-CN" w:bidi="ar-SA"/>
              </w:rPr>
              <w:t>3</w:t>
            </w:r>
            <w:r>
              <w:rPr>
                <w:rFonts w:hint="default" w:ascii="Times New Roman" w:hAnsi="Times New Roman" w:cs="Times New Roman"/>
                <w:b/>
                <w:bCs w:val="0"/>
                <w:color w:val="auto"/>
                <w:kern w:val="2"/>
                <w:sz w:val="18"/>
                <w:szCs w:val="18"/>
                <w:vertAlign w:val="baseline"/>
                <w:lang w:val="en-US" w:eastAsia="zh-CN" w:bidi="ar-SA"/>
              </w:rPr>
              <w:t>；速率单位kg/h</w:t>
            </w:r>
          </w:p>
          <w:tbl>
            <w:tblPr>
              <w:tblStyle w:val="25"/>
              <w:tblW w:w="85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974"/>
              <w:gridCol w:w="4877"/>
              <w:gridCol w:w="994"/>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592" w:hRule="exact"/>
                <w:jc w:val="center"/>
              </w:trPr>
              <w:tc>
                <w:tcPr>
                  <w:tcW w:w="747" w:type="dxa"/>
                  <w:tcBorders>
                    <w:tl2br w:val="nil"/>
                    <w:tr2bl w:val="nil"/>
                  </w:tcBorders>
                  <w:noWrap w:val="0"/>
                  <w:vAlign w:val="center"/>
                </w:tcPr>
                <w:p>
                  <w:pPr>
                    <w:snapToGrid w:val="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污染物</w:t>
                  </w:r>
                </w:p>
              </w:tc>
              <w:tc>
                <w:tcPr>
                  <w:tcW w:w="974" w:type="dxa"/>
                  <w:tcBorders>
                    <w:tl2br w:val="nil"/>
                    <w:tr2bl w:val="nil"/>
                  </w:tcBorders>
                  <w:noWrap w:val="0"/>
                  <w:vAlign w:val="center"/>
                </w:tcPr>
                <w:p>
                  <w:pPr>
                    <w:snapToGrid w:val="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排放方式</w:t>
                  </w:r>
                </w:p>
              </w:tc>
              <w:tc>
                <w:tcPr>
                  <w:tcW w:w="4877" w:type="dxa"/>
                  <w:tcBorders>
                    <w:tl2br w:val="nil"/>
                    <w:tr2bl w:val="nil"/>
                  </w:tcBorders>
                  <w:noWrap w:val="0"/>
                  <w:vAlign w:val="center"/>
                </w:tcPr>
                <w:p>
                  <w:pPr>
                    <w:snapToGrid w:val="0"/>
                    <w:jc w:val="center"/>
                    <w:rPr>
                      <w:rFonts w:hint="default" w:ascii="Times New Roman" w:hAnsi="Times New Roman" w:eastAsia="宋体" w:cs="Times New Roman"/>
                      <w:b/>
                      <w:bCs/>
                      <w:color w:val="000000"/>
                      <w:szCs w:val="21"/>
                      <w:lang w:eastAsia="zh-CN"/>
                    </w:rPr>
                  </w:pPr>
                  <w:r>
                    <w:rPr>
                      <w:rFonts w:hint="default" w:ascii="Times New Roman" w:hAnsi="Times New Roman" w:cs="Times New Roman"/>
                      <w:b/>
                      <w:bCs/>
                      <w:color w:val="000000"/>
                      <w:lang w:eastAsia="zh-CN"/>
                    </w:rPr>
                    <w:t>执行标准</w:t>
                  </w:r>
                </w:p>
              </w:tc>
              <w:tc>
                <w:tcPr>
                  <w:tcW w:w="994" w:type="dxa"/>
                  <w:tcBorders>
                    <w:tl2br w:val="nil"/>
                    <w:tr2bl w:val="nil"/>
                  </w:tcBorders>
                  <w:noWrap w:val="0"/>
                  <w:vAlign w:val="center"/>
                </w:tcPr>
                <w:p>
                  <w:pPr>
                    <w:snapToGrid w:val="0"/>
                    <w:jc w:val="center"/>
                    <w:rPr>
                      <w:rFonts w:hint="default" w:ascii="Times New Roman" w:hAnsi="Times New Roman" w:cs="Times New Roman"/>
                      <w:b/>
                      <w:bCs/>
                      <w:color w:val="000000"/>
                      <w:lang w:eastAsia="zh-CN"/>
                    </w:rPr>
                  </w:pPr>
                  <w:r>
                    <w:rPr>
                      <w:rFonts w:hint="default" w:ascii="Times New Roman" w:hAnsi="Times New Roman" w:cs="Times New Roman"/>
                      <w:b/>
                      <w:bCs/>
                      <w:color w:val="000000"/>
                      <w:lang w:eastAsia="zh-CN"/>
                    </w:rPr>
                    <w:t>排放浓度</w:t>
                  </w:r>
                </w:p>
              </w:tc>
              <w:tc>
                <w:tcPr>
                  <w:tcW w:w="973" w:type="dxa"/>
                  <w:tcBorders>
                    <w:tl2br w:val="nil"/>
                    <w:tr2bl w:val="nil"/>
                  </w:tcBorders>
                  <w:noWrap w:val="0"/>
                  <w:vAlign w:val="center"/>
                </w:tcPr>
                <w:p>
                  <w:pPr>
                    <w:snapToGrid w:val="0"/>
                    <w:jc w:val="center"/>
                    <w:rPr>
                      <w:rFonts w:hint="default" w:ascii="Times New Roman" w:hAnsi="Times New Roman" w:cs="Times New Roman"/>
                      <w:b/>
                      <w:bCs/>
                      <w:color w:val="000000"/>
                      <w:lang w:eastAsia="zh-CN"/>
                    </w:rPr>
                  </w:pPr>
                  <w:r>
                    <w:rPr>
                      <w:rFonts w:hint="default" w:ascii="Times New Roman" w:hAnsi="Times New Roman" w:cs="Times New Roman"/>
                      <w:b/>
                      <w:bCs/>
                      <w:color w:val="000000"/>
                      <w:lang w:eastAsia="zh-CN"/>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747" w:type="dxa"/>
                  <w:vMerge w:val="restart"/>
                  <w:tcBorders>
                    <w:tl2br w:val="nil"/>
                    <w:tr2bl w:val="nil"/>
                  </w:tcBorders>
                  <w:noWrap w:val="0"/>
                  <w:vAlign w:val="center"/>
                </w:tcPr>
                <w:p>
                  <w:pPr>
                    <w:snapToGrid w:val="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颗粒物</w:t>
                  </w:r>
                </w:p>
              </w:tc>
              <w:tc>
                <w:tcPr>
                  <w:tcW w:w="974" w:type="dxa"/>
                  <w:vMerge w:val="restart"/>
                  <w:tcBorders>
                    <w:tl2br w:val="nil"/>
                    <w:tr2bl w:val="nil"/>
                  </w:tcBorders>
                  <w:noWrap w:val="0"/>
                  <w:vAlign w:val="center"/>
                </w:tcPr>
                <w:p>
                  <w:pPr>
                    <w:snapToGrid w:val="0"/>
                    <w:jc w:val="center"/>
                    <w:rPr>
                      <w:rFonts w:hint="default" w:ascii="Times New Roman" w:hAnsi="Times New Roman" w:eastAsia="宋体" w:cs="Times New Roman"/>
                      <w:color w:val="000000"/>
                      <w:kern w:val="0"/>
                      <w:szCs w:val="21"/>
                      <w:lang w:eastAsia="zh-CN"/>
                    </w:rPr>
                  </w:pPr>
                  <w:r>
                    <w:rPr>
                      <w:rFonts w:hint="default" w:ascii="Times New Roman" w:hAnsi="Times New Roman" w:cs="Times New Roman"/>
                      <w:color w:val="000000"/>
                      <w:kern w:val="0"/>
                      <w:szCs w:val="21"/>
                      <w:lang w:eastAsia="zh-CN"/>
                    </w:rPr>
                    <w:t>有组织</w:t>
                  </w:r>
                </w:p>
              </w:tc>
              <w:tc>
                <w:tcPr>
                  <w:tcW w:w="4877" w:type="dxa"/>
                  <w:tcBorders>
                    <w:tl2br w:val="nil"/>
                    <w:tr2bl w:val="nil"/>
                  </w:tcBorders>
                  <w:noWrap w:val="0"/>
                  <w:vAlign w:val="center"/>
                </w:tcPr>
                <w:p>
                  <w:pPr>
                    <w:snapToGrid w:val="0"/>
                    <w:jc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color w:val="000000"/>
                      <w:kern w:val="0"/>
                      <w:szCs w:val="21"/>
                      <w:lang w:val="en-US" w:eastAsia="zh-CN"/>
                    </w:rPr>
                    <w:t>《山东省区域性大气污染物综合排放标准》（DB37/2376-2013）表2第四时段重点控制区标准</w:t>
                  </w:r>
                </w:p>
              </w:tc>
              <w:tc>
                <w:tcPr>
                  <w:tcW w:w="994" w:type="dxa"/>
                  <w:tcBorders>
                    <w:tl2br w:val="nil"/>
                    <w:tr2bl w:val="nil"/>
                  </w:tcBorders>
                  <w:noWrap w:val="0"/>
                  <w:vAlign w:val="center"/>
                </w:tcPr>
                <w:p>
                  <w:pPr>
                    <w:snapToGrid w:val="0"/>
                    <w:jc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10</w:t>
                  </w:r>
                </w:p>
              </w:tc>
              <w:tc>
                <w:tcPr>
                  <w:tcW w:w="973" w:type="dxa"/>
                  <w:tcBorders>
                    <w:tl2br w:val="nil"/>
                    <w:tr2bl w:val="nil"/>
                  </w:tcBorders>
                  <w:noWrap w:val="0"/>
                  <w:vAlign w:val="center"/>
                </w:tcPr>
                <w:p>
                  <w:pPr>
                    <w:snapToGrid w:val="0"/>
                    <w:jc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747" w:type="dxa"/>
                  <w:vMerge w:val="continue"/>
                  <w:tcBorders>
                    <w:tl2br w:val="nil"/>
                    <w:tr2bl w:val="nil"/>
                  </w:tcBorders>
                  <w:noWrap w:val="0"/>
                  <w:vAlign w:val="center"/>
                </w:tcPr>
                <w:p>
                  <w:pPr>
                    <w:snapToGrid w:val="0"/>
                    <w:jc w:val="center"/>
                    <w:rPr>
                      <w:rFonts w:hint="default" w:ascii="Times New Roman" w:hAnsi="Times New Roman" w:cs="Times New Roman"/>
                      <w:color w:val="000000"/>
                      <w:szCs w:val="21"/>
                      <w:lang w:val="en-US" w:eastAsia="zh-CN"/>
                    </w:rPr>
                  </w:pPr>
                </w:p>
              </w:tc>
              <w:tc>
                <w:tcPr>
                  <w:tcW w:w="974" w:type="dxa"/>
                  <w:vMerge w:val="continue"/>
                  <w:tcBorders>
                    <w:tl2br w:val="nil"/>
                    <w:tr2bl w:val="nil"/>
                  </w:tcBorders>
                  <w:noWrap w:val="0"/>
                  <w:vAlign w:val="center"/>
                </w:tcPr>
                <w:p>
                  <w:pPr>
                    <w:snapToGrid w:val="0"/>
                    <w:jc w:val="center"/>
                    <w:rPr>
                      <w:rFonts w:hint="default" w:ascii="Times New Roman" w:hAnsi="Times New Roman" w:cs="Times New Roman"/>
                      <w:color w:val="000000"/>
                      <w:kern w:val="0"/>
                      <w:szCs w:val="21"/>
                      <w:lang w:eastAsia="zh-CN"/>
                    </w:rPr>
                  </w:pPr>
                </w:p>
              </w:tc>
              <w:tc>
                <w:tcPr>
                  <w:tcW w:w="4877" w:type="dxa"/>
                  <w:tcBorders>
                    <w:tl2br w:val="nil"/>
                    <w:tr2bl w:val="nil"/>
                  </w:tcBorders>
                  <w:noWrap w:val="0"/>
                  <w:vAlign w:val="center"/>
                </w:tcPr>
                <w:p>
                  <w:pPr>
                    <w:snapToGrid w:val="0"/>
                    <w:jc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color w:val="000000"/>
                      <w:kern w:val="0"/>
                      <w:szCs w:val="21"/>
                      <w:lang w:val="en-US" w:eastAsia="zh-CN"/>
                    </w:rPr>
                    <w:t>2019年11月1日后执行《山东省区域性大气污染物综合排放标准》（DB37/2376-2019）表1重点控制区标准</w:t>
                  </w:r>
                </w:p>
              </w:tc>
              <w:tc>
                <w:tcPr>
                  <w:tcW w:w="994" w:type="dxa"/>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rPr>
                  </w:pPr>
                  <w:r>
                    <w:rPr>
                      <w:rFonts w:hint="default" w:ascii="Times New Roman" w:hAnsi="Times New Roman" w:cs="Times New Roman"/>
                      <w:color w:val="000000"/>
                      <w:kern w:val="0"/>
                      <w:szCs w:val="21"/>
                      <w:lang w:val="en-US" w:eastAsia="zh-CN"/>
                    </w:rPr>
                    <w:t>10</w:t>
                  </w:r>
                </w:p>
              </w:tc>
              <w:tc>
                <w:tcPr>
                  <w:tcW w:w="973" w:type="dxa"/>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rPr>
                  </w:pPr>
                  <w:r>
                    <w:rPr>
                      <w:rFonts w:hint="default" w:ascii="Times New Roman" w:hAnsi="Times New Roman" w:cs="Times New Roman"/>
                      <w:color w:val="000000"/>
                      <w:kern w:val="0"/>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747" w:type="dxa"/>
                  <w:vMerge w:val="continue"/>
                  <w:tcBorders>
                    <w:tl2br w:val="nil"/>
                    <w:tr2bl w:val="nil"/>
                  </w:tcBorders>
                  <w:noWrap w:val="0"/>
                  <w:vAlign w:val="center"/>
                </w:tcPr>
                <w:p>
                  <w:pPr>
                    <w:snapToGrid w:val="0"/>
                    <w:jc w:val="center"/>
                    <w:rPr>
                      <w:rFonts w:hint="default" w:ascii="Times New Roman" w:hAnsi="Times New Roman" w:eastAsia="宋体" w:cs="Times New Roman"/>
                      <w:color w:val="000000"/>
                      <w:szCs w:val="21"/>
                      <w:lang w:eastAsia="zh-CN"/>
                    </w:rPr>
                    <w:pPrChange w:id="0" w:author="Administrator" w:date="2018-12-05T21:55:00Z">
                      <w:pPr>
                        <w:jc w:val="center"/>
                      </w:pPr>
                    </w:pPrChange>
                  </w:pPr>
                </w:p>
              </w:tc>
              <w:tc>
                <w:tcPr>
                  <w:tcW w:w="974" w:type="dxa"/>
                  <w:tcBorders>
                    <w:tl2br w:val="nil"/>
                    <w:tr2bl w:val="nil"/>
                  </w:tcBorders>
                  <w:noWrap w:val="0"/>
                  <w:vAlign w:val="center"/>
                </w:tcPr>
                <w:p>
                  <w:pPr>
                    <w:snapToGrid w:val="0"/>
                    <w:jc w:val="center"/>
                    <w:rPr>
                      <w:rFonts w:hint="default" w:ascii="Times New Roman" w:hAnsi="Times New Roman" w:eastAsia="宋体" w:cs="Times New Roman"/>
                      <w:color w:val="000000"/>
                      <w:kern w:val="0"/>
                      <w:szCs w:val="21"/>
                      <w:lang w:eastAsia="zh-CN"/>
                    </w:rPr>
                    <w:pPrChange w:id="1" w:author="Administrator" w:date="2018-12-05T21:55:00Z">
                      <w:pPr>
                        <w:jc w:val="center"/>
                      </w:pPr>
                    </w:pPrChange>
                  </w:pPr>
                  <w:r>
                    <w:rPr>
                      <w:rFonts w:hint="default" w:ascii="Times New Roman" w:hAnsi="Times New Roman" w:cs="Times New Roman"/>
                      <w:color w:val="000000"/>
                      <w:kern w:val="0"/>
                      <w:szCs w:val="21"/>
                      <w:lang w:eastAsia="zh-CN"/>
                    </w:rPr>
                    <w:t>无组织</w:t>
                  </w:r>
                </w:p>
              </w:tc>
              <w:tc>
                <w:tcPr>
                  <w:tcW w:w="4877"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Change w:id="2" w:author="Administrator" w:date="2018-12-05T21:55:00Z">
                      <w:pPr>
                        <w:jc w:val="center"/>
                      </w:pPr>
                    </w:pPrChange>
                  </w:pPr>
                  <w:r>
                    <w:rPr>
                      <w:rFonts w:hint="default" w:ascii="Times New Roman" w:hAnsi="Times New Roman" w:eastAsia="宋体" w:cs="Times New Roman"/>
                      <w:color w:val="000000"/>
                      <w:lang w:val="en-US" w:eastAsia="zh-CN"/>
                    </w:rPr>
                    <w:t>《大气污染物综合排放标准》（GB16297-1996）</w:t>
                  </w:r>
                </w:p>
              </w:tc>
              <w:tc>
                <w:tcPr>
                  <w:tcW w:w="994"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Change w:id="3" w:author="Administrator" w:date="2018-12-05T21:55:00Z">
                      <w:pPr>
                        <w:jc w:val="center"/>
                      </w:pPr>
                    </w:pPrChange>
                  </w:pPr>
                  <w:r>
                    <w:rPr>
                      <w:rFonts w:hint="default" w:ascii="Times New Roman" w:hAnsi="Times New Roman" w:cs="Times New Roman"/>
                      <w:color w:val="000000"/>
                      <w:lang w:val="en-US" w:eastAsia="zh-CN"/>
                    </w:rPr>
                    <w:t>1.0</w:t>
                  </w:r>
                </w:p>
              </w:tc>
              <w:tc>
                <w:tcPr>
                  <w:tcW w:w="973"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Change w:id="4" w:author="Administrator" w:date="2018-12-05T21:55:00Z">
                      <w:pPr>
                        <w:jc w:val="center"/>
                      </w:pPr>
                    </w:pPrChange>
                  </w:pPr>
                  <w:r>
                    <w:rPr>
                      <w:rFonts w:hint="default" w:ascii="Times New Roman" w:hAnsi="Times New Roman" w:cs="Times New Roman"/>
                      <w:color w:val="0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747" w:type="dxa"/>
                  <w:vMerge w:val="restart"/>
                  <w:tcBorders>
                    <w:tl2br w:val="nil"/>
                    <w:tr2bl w:val="nil"/>
                  </w:tcBorders>
                  <w:noWrap w:val="0"/>
                  <w:vAlign w:val="center"/>
                </w:tcPr>
                <w:p>
                  <w:pPr>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有机废气</w:t>
                  </w:r>
                </w:p>
              </w:tc>
              <w:tc>
                <w:tcPr>
                  <w:tcW w:w="974" w:type="dxa"/>
                  <w:vMerge w:val="restart"/>
                  <w:tcBorders>
                    <w:tl2br w:val="nil"/>
                    <w:tr2bl w:val="nil"/>
                  </w:tcBorders>
                  <w:noWrap w:val="0"/>
                  <w:vAlign w:val="center"/>
                </w:tcPr>
                <w:p>
                  <w:pPr>
                    <w:snapToGrid w:val="0"/>
                    <w:jc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lang w:val="en-US" w:eastAsia="zh-CN"/>
                    </w:rPr>
                    <w:t>有组织</w:t>
                  </w:r>
                </w:p>
              </w:tc>
              <w:tc>
                <w:tcPr>
                  <w:tcW w:w="4877"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eastAsia="zh-CN"/>
                    </w:rPr>
                    <w:t>《挥发性有机物排放标准 第6部分：有机化工行业》（DB37/2801.6-2018）表1其他行业第Ⅰ时段标准</w:t>
                  </w:r>
                </w:p>
              </w:tc>
              <w:tc>
                <w:tcPr>
                  <w:tcW w:w="994"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120</w:t>
                  </w:r>
                </w:p>
              </w:tc>
              <w:tc>
                <w:tcPr>
                  <w:tcW w:w="973"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747" w:type="dxa"/>
                  <w:vMerge w:val="continue"/>
                  <w:tcBorders>
                    <w:tl2br w:val="nil"/>
                    <w:tr2bl w:val="nil"/>
                  </w:tcBorders>
                  <w:noWrap w:val="0"/>
                  <w:vAlign w:val="center"/>
                </w:tcPr>
                <w:p>
                  <w:pPr>
                    <w:snapToGrid w:val="0"/>
                    <w:jc w:val="center"/>
                    <w:rPr>
                      <w:rFonts w:hint="default" w:ascii="Times New Roman" w:hAnsi="Times New Roman" w:eastAsia="宋体" w:cs="Times New Roman"/>
                      <w:color w:val="000000"/>
                      <w:szCs w:val="21"/>
                      <w:lang w:val="en-US" w:eastAsia="zh-CN"/>
                    </w:rPr>
                  </w:pPr>
                </w:p>
              </w:tc>
              <w:tc>
                <w:tcPr>
                  <w:tcW w:w="974" w:type="dxa"/>
                  <w:vMerge w:val="continue"/>
                  <w:tcBorders>
                    <w:tl2br w:val="nil"/>
                    <w:tr2bl w:val="nil"/>
                  </w:tcBorders>
                  <w:noWrap w:val="0"/>
                  <w:vAlign w:val="center"/>
                </w:tcPr>
                <w:p>
                  <w:pPr>
                    <w:snapToGrid w:val="0"/>
                    <w:jc w:val="center"/>
                    <w:rPr>
                      <w:rFonts w:hint="default" w:ascii="Times New Roman" w:hAnsi="Times New Roman" w:cs="Times New Roman"/>
                      <w:color w:val="000000"/>
                      <w:kern w:val="0"/>
                      <w:szCs w:val="21"/>
                      <w:lang w:val="en-US" w:eastAsia="zh-CN"/>
                    </w:rPr>
                  </w:pPr>
                </w:p>
              </w:tc>
              <w:tc>
                <w:tcPr>
                  <w:tcW w:w="4877" w:type="dxa"/>
                  <w:tcBorders>
                    <w:tl2br w:val="nil"/>
                    <w:tr2bl w:val="nil"/>
                  </w:tcBorders>
                  <w:noWrap w:val="0"/>
                  <w:vAlign w:val="center"/>
                </w:tcPr>
                <w:p>
                  <w:pPr>
                    <w:snapToGrid w:val="0"/>
                    <w:jc w:val="center"/>
                    <w:rPr>
                      <w:rFonts w:hint="default" w:ascii="Times New Roman" w:hAnsi="Times New Roman" w:cs="Times New Roman"/>
                      <w:color w:val="000000"/>
                      <w:lang w:eastAsia="zh-CN"/>
                    </w:rPr>
                  </w:pPr>
                  <w:r>
                    <w:rPr>
                      <w:rFonts w:hint="default" w:ascii="Times New Roman" w:hAnsi="Times New Roman" w:cs="Times New Roman"/>
                      <w:color w:val="000000"/>
                      <w:lang w:eastAsia="zh-CN"/>
                    </w:rPr>
                    <w:t>2020年1月1日起《挥发性有机物排放标准 第6部分：有机化工行业》（DB37/2801.6-2018）表1其他行业第Ⅰ时段标准</w:t>
                  </w:r>
                </w:p>
              </w:tc>
              <w:tc>
                <w:tcPr>
                  <w:tcW w:w="994" w:type="dxa"/>
                  <w:tcBorders>
                    <w:tl2br w:val="nil"/>
                    <w:tr2bl w:val="nil"/>
                  </w:tcBorders>
                  <w:noWrap w:val="0"/>
                  <w:vAlign w:val="center"/>
                </w:tcPr>
                <w:p>
                  <w:pPr>
                    <w:snapToGrid w:val="0"/>
                    <w:jc w:val="cente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60</w:t>
                  </w:r>
                </w:p>
              </w:tc>
              <w:tc>
                <w:tcPr>
                  <w:tcW w:w="973" w:type="dxa"/>
                  <w:tcBorders>
                    <w:tl2br w:val="nil"/>
                    <w:tr2bl w:val="nil"/>
                  </w:tcBorders>
                  <w:noWrap w:val="0"/>
                  <w:vAlign w:val="center"/>
                </w:tcPr>
                <w:p>
                  <w:pPr>
                    <w:snapToGrid w:val="0"/>
                    <w:jc w:val="cente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747" w:type="dxa"/>
                  <w:vMerge w:val="continue"/>
                  <w:tcBorders>
                    <w:tl2br w:val="nil"/>
                    <w:tr2bl w:val="nil"/>
                  </w:tcBorders>
                  <w:noWrap w:val="0"/>
                  <w:vAlign w:val="center"/>
                </w:tcPr>
                <w:p>
                  <w:pPr>
                    <w:snapToGrid w:val="0"/>
                    <w:jc w:val="center"/>
                    <w:rPr>
                      <w:rFonts w:hint="default" w:ascii="Times New Roman" w:hAnsi="Times New Roman" w:cs="Times New Roman"/>
                      <w:color w:val="000000"/>
                      <w:szCs w:val="21"/>
                    </w:rPr>
                    <w:pPrChange w:id="5" w:author="Administrator" w:date="2018-12-05T21:55:00Z">
                      <w:pPr>
                        <w:jc w:val="center"/>
                      </w:pPr>
                    </w:pPrChange>
                  </w:pPr>
                </w:p>
              </w:tc>
              <w:tc>
                <w:tcPr>
                  <w:tcW w:w="974" w:type="dxa"/>
                  <w:tcBorders>
                    <w:tl2br w:val="nil"/>
                    <w:tr2bl w:val="nil"/>
                  </w:tcBorders>
                  <w:noWrap w:val="0"/>
                  <w:vAlign w:val="center"/>
                </w:tcPr>
                <w:p>
                  <w:pPr>
                    <w:snapToGrid w:val="0"/>
                    <w:jc w:val="center"/>
                    <w:rPr>
                      <w:rFonts w:hint="default" w:ascii="Times New Roman" w:hAnsi="Times New Roman" w:cs="Times New Roman"/>
                      <w:color w:val="000000"/>
                      <w:kern w:val="0"/>
                      <w:szCs w:val="21"/>
                    </w:rPr>
                    <w:pPrChange w:id="6" w:author="Administrator" w:date="2018-12-05T21:55:00Z">
                      <w:pPr>
                        <w:jc w:val="center"/>
                      </w:pPr>
                    </w:pPrChange>
                  </w:pPr>
                  <w:r>
                    <w:rPr>
                      <w:rFonts w:hint="default" w:ascii="Times New Roman" w:hAnsi="Times New Roman" w:cs="Times New Roman"/>
                      <w:color w:val="000000"/>
                      <w:kern w:val="0"/>
                      <w:szCs w:val="21"/>
                    </w:rPr>
                    <w:t>无组织</w:t>
                  </w:r>
                </w:p>
              </w:tc>
              <w:tc>
                <w:tcPr>
                  <w:tcW w:w="4877"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eastAsia="zh-CN"/>
                    </w:rPr>
                    <w:t>《挥发性有机物排放标准 第6部分：有机化工行业》（DB37/2801.6-2018）表3标准</w:t>
                  </w:r>
                </w:p>
              </w:tc>
              <w:tc>
                <w:tcPr>
                  <w:tcW w:w="994"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2.0</w:t>
                  </w:r>
                </w:p>
              </w:tc>
              <w:tc>
                <w:tcPr>
                  <w:tcW w:w="973"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747" w:type="dxa"/>
                  <w:vMerge w:val="restart"/>
                  <w:tcBorders>
                    <w:tl2br w:val="nil"/>
                    <w:tr2bl w:val="nil"/>
                  </w:tcBorders>
                  <w:noWrap w:val="0"/>
                  <w:vAlign w:val="center"/>
                </w:tcPr>
                <w:p>
                  <w:pPr>
                    <w:snapToGrid w:val="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eastAsia="zh-CN"/>
                    </w:rPr>
                    <w:t>氯化氢</w:t>
                  </w:r>
                </w:p>
              </w:tc>
              <w:tc>
                <w:tcPr>
                  <w:tcW w:w="974" w:type="dxa"/>
                  <w:tcBorders>
                    <w:tl2br w:val="nil"/>
                    <w:tr2bl w:val="nil"/>
                  </w:tcBorders>
                  <w:noWrap w:val="0"/>
                  <w:vAlign w:val="center"/>
                </w:tcPr>
                <w:p>
                  <w:pPr>
                    <w:snapToGrid w:val="0"/>
                    <w:jc w:val="center"/>
                    <w:rPr>
                      <w:rFonts w:hint="default" w:ascii="Times New Roman" w:hAnsi="Times New Roman" w:eastAsia="宋体" w:cs="Times New Roman"/>
                      <w:color w:val="000000"/>
                      <w:kern w:val="0"/>
                      <w:szCs w:val="21"/>
                      <w:lang w:eastAsia="zh-CN"/>
                    </w:rPr>
                  </w:pPr>
                  <w:r>
                    <w:rPr>
                      <w:rFonts w:hint="default" w:ascii="Times New Roman" w:hAnsi="Times New Roman" w:cs="Times New Roman"/>
                      <w:color w:val="000000"/>
                      <w:kern w:val="0"/>
                      <w:szCs w:val="21"/>
                      <w:lang w:eastAsia="zh-CN"/>
                    </w:rPr>
                    <w:t>有组织</w:t>
                  </w:r>
                </w:p>
              </w:tc>
              <w:tc>
                <w:tcPr>
                  <w:tcW w:w="4877"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eastAsia="zh-CN"/>
                    </w:rPr>
                    <w:t>《大气污染物综合排放标准》（</w:t>
                  </w:r>
                  <w:r>
                    <w:rPr>
                      <w:rFonts w:hint="default" w:ascii="Times New Roman" w:hAnsi="Times New Roman" w:cs="Times New Roman"/>
                      <w:color w:val="000000"/>
                      <w:lang w:val="en-US" w:eastAsia="zh-CN"/>
                    </w:rPr>
                    <w:t>GB16297-1996</w:t>
                  </w:r>
                  <w:r>
                    <w:rPr>
                      <w:rFonts w:hint="default" w:ascii="Times New Roman" w:hAnsi="Times New Roman" w:cs="Times New Roman"/>
                      <w:color w:val="000000"/>
                      <w:lang w:eastAsia="zh-CN"/>
                    </w:rPr>
                    <w:t>）表</w:t>
                  </w:r>
                  <w:r>
                    <w:rPr>
                      <w:rFonts w:hint="default" w:ascii="Times New Roman" w:hAnsi="Times New Roman" w:cs="Times New Roman"/>
                      <w:color w:val="000000"/>
                      <w:lang w:val="en-US" w:eastAsia="zh-CN"/>
                    </w:rPr>
                    <w:t>2有组织最高允许排放浓度及二级排放速率限值</w:t>
                  </w:r>
                </w:p>
              </w:tc>
              <w:tc>
                <w:tcPr>
                  <w:tcW w:w="994"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100</w:t>
                  </w:r>
                </w:p>
              </w:tc>
              <w:tc>
                <w:tcPr>
                  <w:tcW w:w="973"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747" w:type="dxa"/>
                  <w:vMerge w:val="continue"/>
                  <w:tcBorders>
                    <w:tl2br w:val="nil"/>
                    <w:tr2bl w:val="nil"/>
                  </w:tcBorders>
                  <w:noWrap w:val="0"/>
                  <w:vAlign w:val="center"/>
                </w:tcPr>
                <w:p>
                  <w:pPr>
                    <w:snapToGrid w:val="0"/>
                    <w:jc w:val="center"/>
                    <w:rPr>
                      <w:rFonts w:hint="default" w:ascii="Times New Roman" w:hAnsi="Times New Roman" w:cs="Times New Roman"/>
                      <w:color w:val="000000"/>
                      <w:szCs w:val="21"/>
                    </w:rPr>
                    <w:pPrChange w:id="7" w:author="Administrator" w:date="2018-12-05T21:55:00Z">
                      <w:pPr>
                        <w:jc w:val="center"/>
                      </w:pPr>
                    </w:pPrChange>
                  </w:pPr>
                </w:p>
              </w:tc>
              <w:tc>
                <w:tcPr>
                  <w:tcW w:w="974" w:type="dxa"/>
                  <w:tcBorders>
                    <w:tl2br w:val="nil"/>
                    <w:tr2bl w:val="nil"/>
                  </w:tcBorders>
                  <w:noWrap w:val="0"/>
                  <w:vAlign w:val="center"/>
                </w:tcPr>
                <w:p>
                  <w:pPr>
                    <w:snapToGrid w:val="0"/>
                    <w:jc w:val="center"/>
                    <w:rPr>
                      <w:rFonts w:hint="default" w:ascii="Times New Roman" w:hAnsi="Times New Roman" w:cs="Times New Roman"/>
                      <w:color w:val="000000"/>
                      <w:kern w:val="0"/>
                      <w:szCs w:val="21"/>
                    </w:rPr>
                    <w:pPrChange w:id="8" w:author="Administrator" w:date="2018-12-05T21:55:00Z">
                      <w:pPr>
                        <w:jc w:val="center"/>
                      </w:pPr>
                    </w:pPrChange>
                  </w:pPr>
                  <w:r>
                    <w:rPr>
                      <w:rFonts w:hint="default" w:ascii="Times New Roman" w:hAnsi="Times New Roman" w:cs="Times New Roman"/>
                      <w:color w:val="000000"/>
                      <w:kern w:val="0"/>
                      <w:szCs w:val="21"/>
                      <w:lang w:eastAsia="zh-CN"/>
                    </w:rPr>
                    <w:t>无组织</w:t>
                  </w:r>
                </w:p>
              </w:tc>
              <w:tc>
                <w:tcPr>
                  <w:tcW w:w="4877"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Change w:id="9" w:author="Administrator" w:date="2018-12-05T21:55:00Z">
                      <w:pPr>
                        <w:jc w:val="center"/>
                      </w:pPr>
                    </w:pPrChange>
                  </w:pPr>
                  <w:r>
                    <w:rPr>
                      <w:rFonts w:hint="default" w:ascii="Times New Roman" w:hAnsi="Times New Roman" w:cs="Times New Roman"/>
                      <w:color w:val="000000"/>
                      <w:lang w:eastAsia="zh-CN"/>
                    </w:rPr>
                    <w:t>《大气污染物综合排放标准》（</w:t>
                  </w:r>
                  <w:r>
                    <w:rPr>
                      <w:rFonts w:hint="default" w:ascii="Times New Roman" w:hAnsi="Times New Roman" w:cs="Times New Roman"/>
                      <w:color w:val="000000"/>
                      <w:lang w:val="en-US" w:eastAsia="zh-CN"/>
                    </w:rPr>
                    <w:t>GB16297-1996</w:t>
                  </w:r>
                  <w:r>
                    <w:rPr>
                      <w:rFonts w:hint="default" w:ascii="Times New Roman" w:hAnsi="Times New Roman" w:cs="Times New Roman"/>
                      <w:color w:val="000000"/>
                      <w:lang w:eastAsia="zh-CN"/>
                    </w:rPr>
                    <w:t>）表</w:t>
                  </w:r>
                  <w:r>
                    <w:rPr>
                      <w:rFonts w:hint="default" w:ascii="Times New Roman" w:hAnsi="Times New Roman" w:cs="Times New Roman"/>
                      <w:color w:val="000000"/>
                      <w:lang w:val="en-US" w:eastAsia="zh-CN"/>
                    </w:rPr>
                    <w:t>2无组织排放监控浓度要求</w:t>
                  </w:r>
                </w:p>
              </w:tc>
              <w:tc>
                <w:tcPr>
                  <w:tcW w:w="994" w:type="dxa"/>
                  <w:tcBorders>
                    <w:tl2br w:val="nil"/>
                    <w:tr2bl w:val="nil"/>
                  </w:tcBorders>
                  <w:noWrap w:val="0"/>
                  <w:vAlign w:val="center"/>
                </w:tcPr>
                <w:p>
                  <w:pPr>
                    <w:snapToGrid w:val="0"/>
                    <w:jc w:val="center"/>
                    <w:rPr>
                      <w:rFonts w:hint="default" w:ascii="Times New Roman" w:hAnsi="Times New Roman" w:cs="Times New Roman"/>
                      <w:color w:val="000000"/>
                    </w:rPr>
                    <w:pPrChange w:id="10" w:author="Administrator" w:date="2018-12-05T21:55:00Z">
                      <w:pPr>
                        <w:jc w:val="center"/>
                      </w:pPr>
                    </w:pPrChange>
                  </w:pPr>
                  <w:r>
                    <w:rPr>
                      <w:rFonts w:hint="default" w:ascii="Times New Roman" w:hAnsi="Times New Roman" w:cs="Times New Roman"/>
                      <w:color w:val="000000"/>
                      <w:lang w:val="en-US" w:eastAsia="zh-CN"/>
                    </w:rPr>
                    <w:t>0.2</w:t>
                  </w:r>
                </w:p>
              </w:tc>
              <w:tc>
                <w:tcPr>
                  <w:tcW w:w="973" w:type="dxa"/>
                  <w:tcBorders>
                    <w:tl2br w:val="nil"/>
                    <w:tr2bl w:val="nil"/>
                  </w:tcBorders>
                  <w:noWrap w:val="0"/>
                  <w:vAlign w:val="center"/>
                </w:tcPr>
                <w:p>
                  <w:pPr>
                    <w:snapToGrid w:val="0"/>
                    <w:jc w:val="center"/>
                    <w:rPr>
                      <w:rFonts w:hint="default" w:ascii="Times New Roman" w:hAnsi="Times New Roman" w:eastAsia="宋体" w:cs="Times New Roman"/>
                      <w:color w:val="000000"/>
                      <w:lang w:val="en-US" w:eastAsia="zh-CN"/>
                    </w:rPr>
                    <w:pPrChange w:id="11" w:author="Administrator" w:date="2018-12-05T21:55:00Z">
                      <w:pPr>
                        <w:jc w:val="center"/>
                      </w:pPr>
                    </w:pPrChange>
                  </w:pPr>
                  <w:r>
                    <w:rPr>
                      <w:rFonts w:hint="default" w:ascii="Times New Roman" w:hAnsi="Times New Roman" w:cs="Times New Roman"/>
                      <w:color w:val="000000"/>
                      <w:lang w:val="en-US" w:eastAsia="zh-CN"/>
                    </w:rPr>
                    <w:t>/</w:t>
                  </w:r>
                </w:p>
              </w:tc>
            </w:tr>
          </w:tbl>
          <w:p>
            <w:pPr>
              <w:pStyle w:val="2"/>
              <w:rPr>
                <w:rFonts w:hint="default" w:ascii="Times New Roman" w:hAnsi="Times New Roman" w:eastAsia="宋体" w:cs="Times New Roman"/>
                <w:b/>
                <w:bCs w:val="0"/>
                <w:color w:val="auto"/>
                <w:kern w:val="2"/>
                <w:sz w:val="21"/>
                <w:szCs w:val="21"/>
                <w:vertAlign w:val="superscript"/>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2、厂界噪声标准执行《工业企业厂界环境噪声排放标准》（GB12348-2008）中2类标准。</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2"/>
                <w:sz w:val="21"/>
                <w:szCs w:val="21"/>
                <w:lang w:val="en-GB" w:eastAsia="zh-CN" w:bidi="ar-SA"/>
              </w:rPr>
            </w:pPr>
            <w:r>
              <w:rPr>
                <w:rFonts w:hint="default" w:ascii="Times New Roman" w:hAnsi="Times New Roman" w:eastAsia="宋体" w:cs="Times New Roman"/>
                <w:b/>
                <w:bCs w:val="0"/>
                <w:color w:val="auto"/>
                <w:kern w:val="2"/>
                <w:sz w:val="21"/>
                <w:szCs w:val="21"/>
                <w:lang w:val="en-GB" w:eastAsia="zh-CN" w:bidi="ar-SA"/>
              </w:rPr>
              <w:t>表</w:t>
            </w:r>
            <w:r>
              <w:rPr>
                <w:rFonts w:hint="default" w:ascii="Times New Roman" w:hAnsi="Times New Roman" w:eastAsia="宋体" w:cs="Times New Roman"/>
                <w:b/>
                <w:bCs w:val="0"/>
                <w:color w:val="auto"/>
                <w:kern w:val="2"/>
                <w:sz w:val="21"/>
                <w:szCs w:val="21"/>
                <w:lang w:val="en-US" w:eastAsia="zh-CN" w:bidi="ar-SA"/>
              </w:rPr>
              <w:t>4-6</w:t>
            </w:r>
            <w:r>
              <w:rPr>
                <w:rFonts w:hint="default" w:ascii="Times New Roman" w:hAnsi="Times New Roman" w:eastAsia="宋体" w:cs="Times New Roman"/>
                <w:b/>
                <w:bCs w:val="0"/>
                <w:color w:val="auto"/>
                <w:kern w:val="2"/>
                <w:sz w:val="21"/>
                <w:szCs w:val="21"/>
                <w:lang w:val="en-GB" w:eastAsia="zh-CN" w:bidi="ar-SA"/>
              </w:rPr>
              <w:t xml:space="preserve"> 工业企业厂界环境噪声标准限值（摘录）单位：dB(A)</w:t>
            </w:r>
          </w:p>
          <w:tbl>
            <w:tblPr>
              <w:tblStyle w:val="25"/>
              <w:tblW w:w="8555"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139"/>
              <w:gridCol w:w="2139"/>
              <w:gridCol w:w="2138"/>
              <w:gridCol w:w="213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2139" w:type="dxa"/>
                  <w:tcBorders>
                    <w:tl2br w:val="nil"/>
                    <w:tr2bl w:val="nil"/>
                  </w:tcBorders>
                  <w:noWrap w:val="0"/>
                  <w:vAlign w:val="center"/>
                </w:tcPr>
                <w:p>
                  <w:pPr>
                    <w:snapToGrid w:val="0"/>
                    <w:jc w:val="center"/>
                    <w:rPr>
                      <w:rFonts w:hint="default" w:ascii="Times New Roman" w:hAnsi="Times New Roman" w:cs="Times New Roman"/>
                      <w:b/>
                      <w:bCs/>
                      <w:color w:val="000000"/>
                      <w:lang w:val="zh-CN" w:eastAsia="zh-CN"/>
                    </w:rPr>
                  </w:pPr>
                  <w:r>
                    <w:rPr>
                      <w:rFonts w:hint="default" w:ascii="Times New Roman" w:hAnsi="Times New Roman" w:cs="Times New Roman"/>
                      <w:b/>
                      <w:bCs/>
                      <w:color w:val="000000"/>
                      <w:lang w:val="zh-CN" w:eastAsia="zh-CN"/>
                    </w:rPr>
                    <w:t>区域</w:t>
                  </w:r>
                </w:p>
              </w:tc>
              <w:tc>
                <w:tcPr>
                  <w:tcW w:w="2139" w:type="dxa"/>
                  <w:tcBorders>
                    <w:tl2br w:val="nil"/>
                    <w:tr2bl w:val="nil"/>
                  </w:tcBorders>
                  <w:noWrap w:val="0"/>
                  <w:vAlign w:val="center"/>
                </w:tcPr>
                <w:p>
                  <w:pPr>
                    <w:snapToGrid w:val="0"/>
                    <w:jc w:val="center"/>
                    <w:rPr>
                      <w:rFonts w:hint="default" w:ascii="Times New Roman" w:hAnsi="Times New Roman" w:cs="Times New Roman"/>
                      <w:b/>
                      <w:bCs/>
                      <w:color w:val="000000"/>
                      <w:lang w:val="zh-CN" w:eastAsia="zh-CN"/>
                    </w:rPr>
                  </w:pPr>
                  <w:r>
                    <w:rPr>
                      <w:rFonts w:hint="default" w:ascii="Times New Roman" w:hAnsi="Times New Roman" w:cs="Times New Roman"/>
                      <w:b/>
                      <w:bCs/>
                      <w:color w:val="000000"/>
                      <w:lang w:val="zh-CN" w:eastAsia="zh-CN"/>
                    </w:rPr>
                    <w:t>类别</w:t>
                  </w:r>
                </w:p>
              </w:tc>
              <w:tc>
                <w:tcPr>
                  <w:tcW w:w="2138" w:type="dxa"/>
                  <w:tcBorders>
                    <w:tl2br w:val="nil"/>
                    <w:tr2bl w:val="nil"/>
                  </w:tcBorders>
                  <w:noWrap w:val="0"/>
                  <w:vAlign w:val="center"/>
                </w:tcPr>
                <w:p>
                  <w:pPr>
                    <w:snapToGrid w:val="0"/>
                    <w:jc w:val="center"/>
                    <w:rPr>
                      <w:rFonts w:hint="default" w:ascii="Times New Roman" w:hAnsi="Times New Roman" w:cs="Times New Roman"/>
                      <w:b/>
                      <w:bCs/>
                      <w:color w:val="000000"/>
                      <w:lang w:val="zh-CN" w:eastAsia="zh-CN"/>
                    </w:rPr>
                  </w:pPr>
                  <w:r>
                    <w:rPr>
                      <w:rFonts w:hint="default" w:ascii="Times New Roman" w:hAnsi="Times New Roman" w:cs="Times New Roman"/>
                      <w:b/>
                      <w:bCs/>
                      <w:color w:val="000000"/>
                      <w:lang w:val="zh-CN" w:eastAsia="zh-CN"/>
                    </w:rPr>
                    <w:t>昼间</w:t>
                  </w:r>
                </w:p>
              </w:tc>
              <w:tc>
                <w:tcPr>
                  <w:tcW w:w="2139" w:type="dxa"/>
                  <w:tcBorders>
                    <w:tl2br w:val="nil"/>
                    <w:tr2bl w:val="nil"/>
                  </w:tcBorders>
                  <w:noWrap w:val="0"/>
                  <w:vAlign w:val="center"/>
                </w:tcPr>
                <w:p>
                  <w:pPr>
                    <w:snapToGrid w:val="0"/>
                    <w:jc w:val="center"/>
                    <w:rPr>
                      <w:rFonts w:hint="default" w:ascii="Times New Roman" w:hAnsi="Times New Roman" w:cs="Times New Roman"/>
                      <w:b/>
                      <w:bCs/>
                      <w:color w:val="000000"/>
                      <w:lang w:val="zh-CN" w:eastAsia="zh-CN"/>
                    </w:rPr>
                  </w:pPr>
                  <w:r>
                    <w:rPr>
                      <w:rFonts w:hint="default" w:ascii="Times New Roman" w:hAnsi="Times New Roman" w:cs="Times New Roman"/>
                      <w:b/>
                      <w:bCs/>
                      <w:color w:val="000000"/>
                      <w:lang w:val="zh-CN" w:eastAsia="zh-CN"/>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52" w:hRule="atLeast"/>
                <w:jc w:val="center"/>
              </w:trPr>
              <w:tc>
                <w:tcPr>
                  <w:tcW w:w="2139" w:type="dxa"/>
                  <w:tcBorders>
                    <w:tl2br w:val="nil"/>
                    <w:tr2bl w:val="nil"/>
                  </w:tcBorders>
                  <w:noWrap w:val="0"/>
                  <w:vAlign w:val="center"/>
                </w:tcPr>
                <w:p>
                  <w:pPr>
                    <w:snapToGrid w:val="0"/>
                    <w:jc w:val="center"/>
                    <w:rPr>
                      <w:rFonts w:hint="default" w:ascii="Times New Roman" w:hAnsi="Times New Roman" w:cs="Times New Roman"/>
                      <w:color w:val="000000"/>
                      <w:lang w:val="zh-CN" w:eastAsia="zh-CN"/>
                    </w:rPr>
                  </w:pPr>
                  <w:r>
                    <w:rPr>
                      <w:rFonts w:hint="default" w:ascii="Times New Roman" w:hAnsi="Times New Roman" w:cs="Times New Roman"/>
                      <w:color w:val="000000"/>
                      <w:lang w:val="zh-CN" w:eastAsia="zh-CN"/>
                    </w:rPr>
                    <w:t>厂界</w:t>
                  </w:r>
                </w:p>
              </w:tc>
              <w:tc>
                <w:tcPr>
                  <w:tcW w:w="2139" w:type="dxa"/>
                  <w:tcBorders>
                    <w:tl2br w:val="nil"/>
                    <w:tr2bl w:val="nil"/>
                  </w:tcBorders>
                  <w:noWrap w:val="0"/>
                  <w:vAlign w:val="center"/>
                </w:tcPr>
                <w:p>
                  <w:pPr>
                    <w:snapToGrid w:val="0"/>
                    <w:jc w:val="center"/>
                    <w:rPr>
                      <w:rFonts w:hint="default" w:ascii="Times New Roman" w:hAnsi="Times New Roman" w:cs="Times New Roman"/>
                      <w:color w:val="000000"/>
                      <w:lang w:val="zh-CN" w:eastAsia="zh-CN"/>
                    </w:rPr>
                  </w:pPr>
                  <w:r>
                    <w:rPr>
                      <w:rFonts w:hint="default" w:ascii="Times New Roman" w:hAnsi="Times New Roman" w:cs="Times New Roman"/>
                      <w:color w:val="000000"/>
                      <w:lang w:val="zh-CN" w:eastAsia="zh-CN"/>
                    </w:rPr>
                    <w:t>2</w:t>
                  </w:r>
                </w:p>
              </w:tc>
              <w:tc>
                <w:tcPr>
                  <w:tcW w:w="2138" w:type="dxa"/>
                  <w:tcBorders>
                    <w:tl2br w:val="nil"/>
                    <w:tr2bl w:val="nil"/>
                  </w:tcBorders>
                  <w:noWrap w:val="0"/>
                  <w:vAlign w:val="center"/>
                </w:tcPr>
                <w:p>
                  <w:pPr>
                    <w:snapToGrid w:val="0"/>
                    <w:jc w:val="center"/>
                    <w:rPr>
                      <w:rFonts w:hint="default" w:ascii="Times New Roman" w:hAnsi="Times New Roman" w:cs="Times New Roman"/>
                      <w:color w:val="000000"/>
                      <w:lang w:val="zh-CN" w:eastAsia="zh-CN"/>
                    </w:rPr>
                  </w:pPr>
                  <w:r>
                    <w:rPr>
                      <w:rFonts w:hint="default" w:ascii="Times New Roman" w:hAnsi="Times New Roman" w:cs="Times New Roman"/>
                      <w:color w:val="000000"/>
                      <w:lang w:val="zh-CN" w:eastAsia="zh-CN"/>
                    </w:rPr>
                    <w:t>60</w:t>
                  </w:r>
                </w:p>
              </w:tc>
              <w:tc>
                <w:tcPr>
                  <w:tcW w:w="2139" w:type="dxa"/>
                  <w:tcBorders>
                    <w:tl2br w:val="nil"/>
                    <w:tr2bl w:val="nil"/>
                  </w:tcBorders>
                  <w:noWrap w:val="0"/>
                  <w:vAlign w:val="center"/>
                </w:tcPr>
                <w:p>
                  <w:pPr>
                    <w:snapToGrid w:val="0"/>
                    <w:jc w:val="center"/>
                    <w:rPr>
                      <w:rFonts w:hint="default" w:ascii="Times New Roman" w:hAnsi="Times New Roman" w:cs="Times New Roman"/>
                      <w:color w:val="000000"/>
                      <w:lang w:val="zh-CN" w:eastAsia="zh-CN"/>
                    </w:rPr>
                  </w:pPr>
                  <w:r>
                    <w:rPr>
                      <w:rFonts w:hint="default" w:ascii="Times New Roman" w:hAnsi="Times New Roman" w:cs="Times New Roman"/>
                      <w:color w:val="000000"/>
                      <w:lang w:val="zh-CN" w:eastAsia="zh-CN"/>
                    </w:rPr>
                    <w:t>50</w:t>
                  </w:r>
                </w:p>
              </w:tc>
            </w:tr>
          </w:tbl>
          <w:p>
            <w:pPr>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lang w:val="en-US" w:eastAsia="zh-CN"/>
              </w:rPr>
              <w:t>3、</w:t>
            </w:r>
            <w:r>
              <w:rPr>
                <w:rFonts w:hint="default" w:ascii="Times New Roman" w:hAnsi="Times New Roman" w:cs="Times New Roman"/>
                <w:color w:val="000000"/>
                <w:sz w:val="24"/>
                <w:highlight w:val="none"/>
              </w:rPr>
              <w:t>废水</w:t>
            </w:r>
            <w:r>
              <w:rPr>
                <w:rFonts w:hint="default" w:ascii="Times New Roman" w:hAnsi="Times New Roman" w:cs="Times New Roman"/>
                <w:color w:val="000000"/>
                <w:sz w:val="24"/>
                <w:highlight w:val="none"/>
                <w:lang w:val="en-US" w:eastAsia="zh-CN"/>
              </w:rPr>
              <w:t>经化粪池处理后由环卫部门定期清运处理，不外排。</w:t>
            </w:r>
          </w:p>
          <w:p>
            <w:pPr>
              <w:numPr>
                <w:ilvl w:val="0"/>
                <w:numId w:val="0"/>
              </w:numPr>
              <w:spacing w:line="360" w:lineRule="auto"/>
              <w:ind w:firstLine="480" w:firstLineChars="200"/>
              <w:jc w:val="both"/>
              <w:rPr>
                <w:rFonts w:hint="default" w:ascii="Times New Roman" w:hAnsi="Times New Roman" w:cs="Times New Roman"/>
                <w:color w:val="FF0000"/>
                <w:sz w:val="24"/>
                <w:lang w:val="en-US" w:eastAsia="zh-CN"/>
              </w:rPr>
            </w:pPr>
            <w:r>
              <w:rPr>
                <w:rFonts w:hint="default" w:ascii="Times New Roman" w:hAnsi="Times New Roman" w:cs="Times New Roman"/>
                <w:color w:val="auto"/>
                <w:sz w:val="24"/>
                <w:highlight w:val="none"/>
                <w:lang w:val="en-US" w:eastAsia="zh-CN"/>
              </w:rPr>
              <w:t>4、一般固体废物执行《</w:t>
            </w:r>
            <w:bookmarkStart w:id="19" w:name="_Hlt502943944"/>
            <w:bookmarkStart w:id="20" w:name="_Hlt502943945"/>
            <w:r>
              <w:rPr>
                <w:rFonts w:hint="default" w:ascii="Times New Roman" w:hAnsi="Times New Roman" w:cs="Times New Roman"/>
                <w:color w:val="auto"/>
                <w:sz w:val="24"/>
                <w:highlight w:val="none"/>
                <w:lang w:val="en-US" w:eastAsia="zh-CN"/>
              </w:rPr>
              <w:fldChar w:fldCharType="begin"/>
            </w:r>
            <w:r>
              <w:rPr>
                <w:rFonts w:hint="default" w:ascii="Times New Roman" w:hAnsi="Times New Roman" w:cs="Times New Roman"/>
                <w:color w:val="auto"/>
                <w:sz w:val="24"/>
                <w:highlight w:val="none"/>
                <w:lang w:val="en-US" w:eastAsia="zh-CN"/>
              </w:rPr>
              <w:instrText xml:space="preserve"> HYPERLINK "http://www.zhb.gov.cn/eic/650208300075384832/20041215/3823.shtml" </w:instrText>
            </w:r>
            <w:r>
              <w:rPr>
                <w:rFonts w:hint="default" w:ascii="Times New Roman" w:hAnsi="Times New Roman" w:cs="Times New Roman"/>
                <w:color w:val="auto"/>
                <w:sz w:val="24"/>
                <w:highlight w:val="none"/>
                <w:lang w:val="en-US" w:eastAsia="zh-CN"/>
              </w:rPr>
              <w:fldChar w:fldCharType="separate"/>
            </w:r>
            <w:r>
              <w:rPr>
                <w:rFonts w:hint="default" w:ascii="Times New Roman" w:hAnsi="Times New Roman" w:cs="Times New Roman"/>
                <w:color w:val="auto"/>
                <w:sz w:val="24"/>
                <w:highlight w:val="none"/>
                <w:lang w:val="en-US" w:eastAsia="zh-CN"/>
              </w:rPr>
              <w:t>一般工业固体废物贮存、处置场污</w:t>
            </w:r>
            <w:bookmarkStart w:id="21" w:name="_Hlt502944219"/>
            <w:bookmarkStart w:id="22" w:name="_Hlt502944218"/>
            <w:r>
              <w:rPr>
                <w:rFonts w:hint="default" w:ascii="Times New Roman" w:hAnsi="Times New Roman" w:cs="Times New Roman"/>
                <w:color w:val="auto"/>
                <w:sz w:val="24"/>
                <w:highlight w:val="none"/>
                <w:lang w:val="en-US" w:eastAsia="zh-CN"/>
              </w:rPr>
              <w:t>染</w:t>
            </w:r>
            <w:bookmarkEnd w:id="21"/>
            <w:bookmarkEnd w:id="22"/>
            <w:r>
              <w:rPr>
                <w:rFonts w:hint="default" w:ascii="Times New Roman" w:hAnsi="Times New Roman" w:cs="Times New Roman"/>
                <w:color w:val="auto"/>
                <w:sz w:val="24"/>
                <w:highlight w:val="none"/>
                <w:lang w:val="en-US" w:eastAsia="zh-CN"/>
              </w:rPr>
              <w:t>控制标准</w:t>
            </w:r>
            <w:r>
              <w:rPr>
                <w:rFonts w:hint="default" w:ascii="Times New Roman" w:hAnsi="Times New Roman" w:cs="Times New Roman"/>
                <w:color w:val="auto"/>
                <w:sz w:val="24"/>
                <w:highlight w:val="none"/>
                <w:lang w:val="en-US" w:eastAsia="zh-CN"/>
              </w:rPr>
              <w:fldChar w:fldCharType="end"/>
            </w:r>
            <w:bookmarkEnd w:id="19"/>
            <w:bookmarkEnd w:id="20"/>
            <w:r>
              <w:rPr>
                <w:rFonts w:hint="default" w:ascii="Times New Roman" w:hAnsi="Times New Roman" w:cs="Times New Roman"/>
                <w:color w:val="auto"/>
                <w:sz w:val="24"/>
                <w:lang w:val="en-US" w:eastAsia="zh-CN"/>
              </w:rPr>
              <w:t>》(GB 18599-2001)及其修改单要求</w:t>
            </w:r>
            <w:r>
              <w:rPr>
                <w:rFonts w:hint="default" w:ascii="Times New Roman" w:hAnsi="Times New Roman" w:eastAsia="宋体" w:cs="Times New Roman"/>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2322" w:hRule="atLeast"/>
          <w:jc w:val="center"/>
        </w:trPr>
        <w:tc>
          <w:tcPr>
            <w:tcW w:w="847" w:type="dxa"/>
            <w:noWrap w:val="0"/>
            <w:vAlign w:val="center"/>
          </w:tcPr>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w:t>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量</w:t>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控</w:t>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制</w:t>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指</w:t>
            </w:r>
          </w:p>
          <w:p>
            <w:pPr>
              <w:spacing w:line="44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标</w:t>
            </w:r>
          </w:p>
        </w:tc>
        <w:tc>
          <w:tcPr>
            <w:tcW w:w="8791" w:type="dxa"/>
            <w:noWrap w:val="0"/>
            <w:vAlign w:val="center"/>
          </w:tcPr>
          <w:p>
            <w:pPr>
              <w:spacing w:line="360" w:lineRule="auto"/>
              <w:ind w:firstLine="0" w:firstLineChars="0"/>
              <w:jc w:val="both"/>
              <w:rPr>
                <w:rFonts w:hint="default" w:ascii="Times New Roman" w:hAnsi="Times New Roman" w:eastAsia="宋体" w:cs="Times New Roman"/>
                <w:snapToGrid w:val="0"/>
                <w:color w:val="0C0C0C"/>
                <w:kern w:val="0"/>
                <w:sz w:val="24"/>
                <w:szCs w:val="24"/>
                <w:lang w:eastAsia="zh-CN"/>
              </w:rPr>
            </w:pPr>
            <w:r>
              <w:rPr>
                <w:rFonts w:hint="default" w:ascii="Times New Roman" w:hAnsi="Times New Roman" w:cs="Times New Roman"/>
                <w:snapToGrid w:val="0"/>
                <w:color w:val="auto"/>
                <w:kern w:val="0"/>
                <w:sz w:val="24"/>
                <w:szCs w:val="24"/>
                <w:lang w:val="en-US" w:eastAsia="zh-CN"/>
              </w:rPr>
              <w:t xml:space="preserve">   扩建项目废水</w:t>
            </w:r>
            <w:r>
              <w:rPr>
                <w:rFonts w:hint="default" w:ascii="Times New Roman" w:hAnsi="Times New Roman" w:cs="Times New Roman"/>
                <w:color w:val="000000"/>
                <w:sz w:val="24"/>
                <w:highlight w:val="none"/>
                <w:lang w:val="en-US" w:eastAsia="zh-CN"/>
              </w:rPr>
              <w:t>经化粪池处理后由环卫部门定期清运处理，不外排</w:t>
            </w:r>
            <w:r>
              <w:rPr>
                <w:rFonts w:hint="default" w:ascii="Times New Roman" w:hAnsi="Times New Roman" w:eastAsia="宋体" w:cs="Times New Roman"/>
                <w:snapToGrid w:val="0"/>
                <w:color w:val="000000"/>
                <w:kern w:val="0"/>
                <w:sz w:val="24"/>
                <w:szCs w:val="24"/>
                <w:lang w:val="en-US" w:eastAsia="zh-CN"/>
              </w:rPr>
              <w:t>，无</w:t>
            </w:r>
            <w:r>
              <w:rPr>
                <w:rFonts w:hint="default" w:ascii="Times New Roman" w:hAnsi="Times New Roman" w:eastAsia="宋体" w:cs="Times New Roman"/>
                <w:color w:val="000000"/>
                <w:sz w:val="24"/>
                <w:szCs w:val="24"/>
                <w:shd w:val="clear" w:color="auto" w:fill="auto"/>
                <w:lang w:val="en-US" w:eastAsia="zh-CN"/>
              </w:rPr>
              <w:t>需再申请水污染物排放总量</w:t>
            </w:r>
            <w:r>
              <w:rPr>
                <w:rFonts w:hint="default" w:ascii="Times New Roman" w:hAnsi="Times New Roman" w:eastAsia="宋体" w:cs="Times New Roman"/>
                <w:snapToGrid w:val="0"/>
                <w:color w:val="000000"/>
                <w:kern w:val="0"/>
                <w:sz w:val="24"/>
                <w:szCs w:val="24"/>
                <w:lang w:eastAsia="zh-CN"/>
              </w:rPr>
              <w:t>。</w:t>
            </w:r>
          </w:p>
          <w:p>
            <w:pPr>
              <w:spacing w:line="360" w:lineRule="auto"/>
              <w:ind w:firstLine="480" w:firstLineChars="200"/>
              <w:jc w:val="both"/>
              <w:rPr>
                <w:rFonts w:hint="default" w:ascii="Times New Roman" w:hAnsi="Times New Roman" w:cs="Times New Roman"/>
                <w:color w:val="FF0000"/>
                <w:sz w:val="24"/>
                <w:szCs w:val="24"/>
              </w:rPr>
            </w:pPr>
            <w:r>
              <w:rPr>
                <w:rFonts w:hint="default" w:ascii="Times New Roman" w:hAnsi="Times New Roman" w:eastAsia="宋体" w:cs="Times New Roman"/>
                <w:snapToGrid w:val="0"/>
                <w:color w:val="0C0C0C"/>
                <w:kern w:val="0"/>
                <w:sz w:val="24"/>
                <w:szCs w:val="24"/>
                <w:lang w:eastAsia="zh-CN"/>
              </w:rPr>
              <w:t>项目在运营期</w:t>
            </w:r>
            <w:r>
              <w:rPr>
                <w:rFonts w:hint="default" w:ascii="Times New Roman" w:hAnsi="Times New Roman" w:cs="Times New Roman"/>
                <w:snapToGrid w:val="0"/>
                <w:color w:val="0C0C0C"/>
                <w:kern w:val="0"/>
                <w:sz w:val="24"/>
                <w:szCs w:val="24"/>
                <w:lang w:val="en-US" w:eastAsia="zh-CN"/>
              </w:rPr>
              <w:t>产生的废气主要为颗粒物、有机废气、氯化氢，产生量分别为颗粒物</w:t>
            </w:r>
            <w:r>
              <w:rPr>
                <w:rFonts w:hint="eastAsia" w:cs="Times New Roman"/>
                <w:snapToGrid w:val="0"/>
                <w:color w:val="0C0C0C"/>
                <w:kern w:val="0"/>
                <w:sz w:val="24"/>
                <w:szCs w:val="24"/>
                <w:lang w:val="en-US" w:eastAsia="zh-CN"/>
              </w:rPr>
              <w:t>0.26391</w:t>
            </w:r>
            <w:r>
              <w:rPr>
                <w:rFonts w:hint="default" w:ascii="Times New Roman" w:hAnsi="Times New Roman" w:cs="Times New Roman"/>
                <w:snapToGrid w:val="0"/>
                <w:color w:val="0C0C0C"/>
                <w:kern w:val="0"/>
                <w:sz w:val="24"/>
                <w:szCs w:val="24"/>
                <w:lang w:val="en-US" w:eastAsia="zh-CN"/>
              </w:rPr>
              <w:t>t/a，有机废气</w:t>
            </w:r>
            <w:r>
              <w:rPr>
                <w:rFonts w:hint="eastAsia" w:cs="Times New Roman"/>
                <w:snapToGrid w:val="0"/>
                <w:color w:val="0C0C0C"/>
                <w:kern w:val="0"/>
                <w:sz w:val="24"/>
                <w:szCs w:val="24"/>
                <w:lang w:val="en-US" w:eastAsia="zh-CN"/>
              </w:rPr>
              <w:t>0.7848</w:t>
            </w:r>
            <w:r>
              <w:rPr>
                <w:rFonts w:hint="default" w:ascii="Times New Roman" w:hAnsi="Times New Roman" w:cs="Times New Roman"/>
                <w:snapToGrid w:val="0"/>
                <w:color w:val="0C0C0C"/>
                <w:kern w:val="0"/>
                <w:sz w:val="24"/>
                <w:szCs w:val="24"/>
                <w:lang w:val="en-US" w:eastAsia="zh-CN"/>
              </w:rPr>
              <w:t>t/a，氯化氢0.003241t/a。根据山东省生态环境厅《关于印发山东省建设项目主要大气污染物排放总量替代指标核算及管理办法的通知》（鲁环发[2019]132号），项目需申请颗粒物总量</w:t>
            </w:r>
            <w:r>
              <w:rPr>
                <w:rFonts w:hint="eastAsia" w:cs="Times New Roman"/>
                <w:snapToGrid w:val="0"/>
                <w:color w:val="0C0C0C"/>
                <w:kern w:val="0"/>
                <w:sz w:val="24"/>
                <w:szCs w:val="24"/>
                <w:lang w:val="en-US" w:eastAsia="zh-CN"/>
              </w:rPr>
              <w:t>0.26391</w:t>
            </w:r>
            <w:r>
              <w:rPr>
                <w:rFonts w:hint="default" w:ascii="Times New Roman" w:hAnsi="Times New Roman" w:cs="Times New Roman"/>
                <w:snapToGrid w:val="0"/>
                <w:color w:val="0C0C0C"/>
                <w:kern w:val="0"/>
                <w:sz w:val="24"/>
                <w:szCs w:val="24"/>
                <w:lang w:val="en-US" w:eastAsia="zh-CN"/>
              </w:rPr>
              <w:t>t/a，VOCs总量</w:t>
            </w:r>
            <w:r>
              <w:rPr>
                <w:rFonts w:hint="eastAsia" w:cs="Times New Roman"/>
                <w:snapToGrid w:val="0"/>
                <w:color w:val="0C0C0C"/>
                <w:kern w:val="0"/>
                <w:sz w:val="24"/>
                <w:szCs w:val="24"/>
                <w:lang w:val="en-US" w:eastAsia="zh-CN"/>
              </w:rPr>
              <w:t>0.7848</w:t>
            </w:r>
            <w:r>
              <w:rPr>
                <w:rFonts w:hint="default" w:ascii="Times New Roman" w:hAnsi="Times New Roman" w:cs="Times New Roman"/>
                <w:snapToGrid w:val="0"/>
                <w:color w:val="0C0C0C"/>
                <w:kern w:val="0"/>
                <w:sz w:val="24"/>
                <w:szCs w:val="24"/>
                <w:lang w:val="en-US" w:eastAsia="zh-CN"/>
              </w:rPr>
              <w:t>t/a。</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五、建设项目工程分析</w:t>
      </w:r>
    </w:p>
    <w:tbl>
      <w:tblPr>
        <w:tblStyle w:val="25"/>
        <w:tblW w:w="9638" w:type="dxa"/>
        <w:tblInd w:w="-4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977" w:hRule="atLeast"/>
        </w:trPr>
        <w:tc>
          <w:tcPr>
            <w:tcW w:w="9638" w:type="dxa"/>
            <w:noWrap w:val="0"/>
            <w:vAlign w:val="top"/>
          </w:tcPr>
          <w:p>
            <w:pPr>
              <w:pStyle w:val="45"/>
              <w:keepNext w:val="0"/>
              <w:keepLines w:val="0"/>
              <w:pageBreakBefore w:val="0"/>
              <w:widowControl w:val="0"/>
              <w:numPr>
                <w:ilvl w:val="0"/>
                <w:numId w:val="8"/>
              </w:numPr>
              <w:kinsoku/>
              <w:wordWrap/>
              <w:overflowPunct/>
              <w:topLinePunct w:val="0"/>
              <w:autoSpaceDE/>
              <w:autoSpaceDN/>
              <w:bidi w:val="0"/>
              <w:snapToGrid/>
              <w:spacing w:line="360" w:lineRule="auto"/>
              <w:ind w:left="0" w:leftChars="0" w:right="0" w:rightChars="0" w:firstLine="0" w:firstLineChars="0"/>
              <w:jc w:val="both"/>
              <w:outlineLvl w:val="9"/>
              <w:rPr>
                <w:rFonts w:hint="default" w:ascii="Times New Roman" w:hAnsi="Times New Roman" w:cs="Times New Roman"/>
                <w:b/>
                <w:bCs/>
                <w:color w:val="auto"/>
              </w:rPr>
            </w:pPr>
            <w:r>
              <w:rPr>
                <w:rFonts w:hint="default" w:ascii="Times New Roman" w:hAnsi="Times New Roman" w:cs="Times New Roman"/>
                <w:b/>
                <w:bCs/>
                <w:color w:val="auto"/>
              </w:rPr>
              <w:t>工艺流程简述(图示)：</w:t>
            </w:r>
          </w:p>
          <w:p>
            <w:pPr>
              <w:pStyle w:val="48"/>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both"/>
              <w:outlineLvl w:val="9"/>
              <w:rPr>
                <w:rFonts w:hint="default" w:ascii="Times New Roman" w:hAnsi="Times New Roman" w:cs="Times New Roman"/>
                <w:b/>
                <w:color w:val="auto"/>
              </w:rPr>
            </w:pPr>
            <w:r>
              <w:rPr>
                <w:rFonts w:hint="default" w:ascii="Times New Roman" w:hAnsi="Times New Roman" w:cs="Times New Roman"/>
                <w:b/>
                <w:color w:val="auto"/>
              </w:rPr>
              <w:t>（一）施工期</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both"/>
              <w:outlineLvl w:val="9"/>
              <w:rPr>
                <w:rFonts w:hint="default" w:ascii="Times New Roman" w:hAnsi="Times New Roman" w:cs="Times New Roman"/>
                <w:color w:val="auto"/>
                <w:sz w:val="24"/>
              </w:rPr>
            </w:pPr>
            <w:r>
              <w:rPr>
                <w:rFonts w:hint="default" w:ascii="Times New Roman" w:hAnsi="Times New Roman" w:cs="Times New Roman"/>
                <w:color w:val="auto"/>
                <w:sz w:val="24"/>
              </w:rPr>
              <w:t>该项目</w:t>
            </w:r>
            <w:r>
              <w:rPr>
                <w:rFonts w:hint="default" w:ascii="Times New Roman" w:hAnsi="Times New Roman" w:cs="Times New Roman"/>
                <w:color w:val="auto"/>
                <w:sz w:val="24"/>
                <w:lang w:eastAsia="zh-CN"/>
              </w:rPr>
              <w:t>利用已建成厂房</w:t>
            </w:r>
            <w:r>
              <w:rPr>
                <w:rFonts w:hint="default" w:ascii="Times New Roman" w:hAnsi="Times New Roman" w:cs="Times New Roman"/>
                <w:color w:val="auto"/>
                <w:sz w:val="24"/>
              </w:rPr>
              <w:t>，不再进行施工建设。</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sz w:val="21"/>
              </w:rPr>
              <mc:AlternateContent>
                <mc:Choice Requires="wpg">
                  <w:drawing>
                    <wp:anchor distT="0" distB="0" distL="114300" distR="114300" simplePos="0" relativeHeight="251787264" behindDoc="0" locked="0" layoutInCell="1" allowOverlap="1">
                      <wp:simplePos x="0" y="0"/>
                      <wp:positionH relativeFrom="column">
                        <wp:posOffset>381635</wp:posOffset>
                      </wp:positionH>
                      <wp:positionV relativeFrom="paragraph">
                        <wp:posOffset>186055</wp:posOffset>
                      </wp:positionV>
                      <wp:extent cx="5071110" cy="2377440"/>
                      <wp:effectExtent l="0" t="4445" r="16510" b="18415"/>
                      <wp:wrapNone/>
                      <wp:docPr id="47" name="组合 47"/>
                      <wp:cNvGraphicFramePr/>
                      <a:graphic xmlns:a="http://schemas.openxmlformats.org/drawingml/2006/main">
                        <a:graphicData uri="http://schemas.microsoft.com/office/word/2010/wordprocessingGroup">
                          <wpg:wgp>
                            <wpg:cNvGrpSpPr/>
                            <wpg:grpSpPr>
                              <a:xfrm>
                                <a:off x="0" y="0"/>
                                <a:ext cx="5071110" cy="2377440"/>
                                <a:chOff x="2250" y="517689"/>
                                <a:chExt cx="7986" cy="3744"/>
                              </a:xfrm>
                            </wpg:grpSpPr>
                            <wpg:grpSp>
                              <wpg:cNvPr id="44" name="组合 44"/>
                              <wpg:cNvGrpSpPr/>
                              <wpg:grpSpPr>
                                <a:xfrm>
                                  <a:off x="2250" y="517689"/>
                                  <a:ext cx="7986" cy="3745"/>
                                  <a:chOff x="2250" y="517689"/>
                                  <a:chExt cx="7986" cy="3745"/>
                                </a:xfrm>
                              </wpg:grpSpPr>
                              <wps:wsp>
                                <wps:cNvPr id="28" name="直接箭头连接符 132"/>
                                <wps:cNvCnPr>
                                  <a:stCxn id="126" idx="3"/>
                                  <a:endCxn id="145" idx="1"/>
                                </wps:cNvCnPr>
                                <wps:spPr>
                                  <a:xfrm flipV="1">
                                    <a:off x="3331" y="519173"/>
                                    <a:ext cx="1263" cy="3"/>
                                  </a:xfrm>
                                  <a:prstGeom prst="straightConnector1">
                                    <a:avLst/>
                                  </a:prstGeom>
                                  <a:ln w="9525" cap="flat" cmpd="sng">
                                    <a:solidFill>
                                      <a:srgbClr val="000000"/>
                                    </a:solidFill>
                                    <a:prstDash val="solid"/>
                                    <a:round/>
                                    <a:headEnd type="none" w="med" len="med"/>
                                    <a:tailEnd type="arrow" w="med" len="med"/>
                                  </a:ln>
                                </wps:spPr>
                                <wps:bodyPr/>
                              </wps:wsp>
                              <wps:wsp>
                                <wps:cNvPr id="29" name="直接箭头连接符 132"/>
                                <wps:cNvCnPr>
                                  <a:stCxn id="145" idx="3"/>
                                  <a:endCxn id="146" idx="1"/>
                                </wps:cNvCnPr>
                                <wps:spPr>
                                  <a:xfrm>
                                    <a:off x="5671" y="519173"/>
                                    <a:ext cx="1084" cy="0"/>
                                  </a:xfrm>
                                  <a:prstGeom prst="straightConnector1">
                                    <a:avLst/>
                                  </a:prstGeom>
                                  <a:ln w="9525" cap="flat" cmpd="sng">
                                    <a:solidFill>
                                      <a:srgbClr val="000000"/>
                                    </a:solidFill>
                                    <a:prstDash val="solid"/>
                                    <a:round/>
                                    <a:headEnd type="none" w="med" len="med"/>
                                    <a:tailEnd type="arrow" w="med" len="med"/>
                                  </a:ln>
                                </wps:spPr>
                                <wps:bodyPr/>
                              </wps:wsp>
                              <wps:wsp>
                                <wps:cNvPr id="31" name="直接箭头连接符 132"/>
                                <wps:cNvCnPr>
                                  <a:stCxn id="146" idx="3"/>
                                  <a:endCxn id="25" idx="1"/>
                                </wps:cNvCnPr>
                                <wps:spPr>
                                  <a:xfrm>
                                    <a:off x="7848" y="519173"/>
                                    <a:ext cx="891" cy="0"/>
                                  </a:xfrm>
                                  <a:prstGeom prst="straightConnector1">
                                    <a:avLst/>
                                  </a:prstGeom>
                                  <a:ln w="9525" cap="flat" cmpd="sng">
                                    <a:solidFill>
                                      <a:srgbClr val="000000"/>
                                    </a:solidFill>
                                    <a:prstDash val="solid"/>
                                    <a:round/>
                                    <a:headEnd type="none" w="med" len="med"/>
                                    <a:tailEnd type="arrow" w="med" len="med"/>
                                  </a:ln>
                                </wps:spPr>
                                <wps:bodyPr/>
                              </wps:wsp>
                              <wps:wsp>
                                <wps:cNvPr id="35" name="直接箭头连接符 132"/>
                                <wps:cNvCnPr>
                                  <a:stCxn id="25" idx="2"/>
                                  <a:endCxn id="33" idx="0"/>
                                </wps:cNvCnPr>
                                <wps:spPr>
                                  <a:xfrm flipH="1">
                                    <a:off x="9278" y="519406"/>
                                    <a:ext cx="4" cy="1555"/>
                                  </a:xfrm>
                                  <a:prstGeom prst="straightConnector1">
                                    <a:avLst/>
                                  </a:prstGeom>
                                  <a:ln w="9525" cap="flat" cmpd="sng">
                                    <a:solidFill>
                                      <a:srgbClr val="000000"/>
                                    </a:solidFill>
                                    <a:prstDash val="solid"/>
                                    <a:round/>
                                    <a:headEnd type="none" w="med" len="med"/>
                                    <a:tailEnd type="arrow" w="med" len="med"/>
                                  </a:ln>
                                </wps:spPr>
                                <wps:bodyPr/>
                              </wps:wsp>
                              <wps:wsp>
                                <wps:cNvPr id="36" name="直接箭头连接符 132"/>
                                <wps:cNvCnPr>
                                  <a:stCxn id="33" idx="1"/>
                                  <a:endCxn id="26" idx="3"/>
                                </wps:cNvCnPr>
                                <wps:spPr>
                                  <a:xfrm flipH="1">
                                    <a:off x="7843" y="521194"/>
                                    <a:ext cx="892" cy="7"/>
                                  </a:xfrm>
                                  <a:prstGeom prst="straightConnector1">
                                    <a:avLst/>
                                  </a:prstGeom>
                                  <a:ln w="9525" cap="flat" cmpd="sng">
                                    <a:solidFill>
                                      <a:srgbClr val="000000"/>
                                    </a:solidFill>
                                    <a:prstDash val="solid"/>
                                    <a:round/>
                                    <a:headEnd type="none" w="med" len="med"/>
                                    <a:tailEnd type="arrow" w="med" len="med"/>
                                  </a:ln>
                                </wps:spPr>
                                <wps:bodyPr/>
                              </wps:wsp>
                              <wps:wsp>
                                <wps:cNvPr id="126" name="文本框 126"/>
                                <wps:cNvSpPr txBox="1"/>
                                <wps:spPr>
                                  <a:xfrm>
                                    <a:off x="2250" y="518943"/>
                                    <a:ext cx="1081" cy="466"/>
                                  </a:xfrm>
                                  <a:prstGeom prst="rect">
                                    <a:avLst/>
                                  </a:prstGeom>
                                  <a:noFill/>
                                  <a:ln w="6350">
                                    <a:noFill/>
                                  </a:ln>
                                  <a:effectLst/>
                                </wps:spPr>
                                <wps:txbx>
                                  <w:txbxContent>
                                    <w:p>
                                      <w:pPr>
                                        <w:jc w:val="center"/>
                                        <w:rPr>
                                          <w:rFonts w:hint="default" w:ascii="Times New Roman" w:hAnsi="Times New Roman" w:eastAsia="宋体" w:cs="Times New Roman"/>
                                          <w:lang w:val="en-US" w:eastAsia="zh-CN"/>
                                        </w:rPr>
                                      </w:pPr>
                                      <w:r>
                                        <w:rPr>
                                          <w:rFonts w:hint="eastAsia" w:cs="Times New Roman"/>
                                          <w:lang w:val="en-US" w:eastAsia="zh-CN"/>
                                        </w:rPr>
                                        <w:t>原料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128"/>
                                <wps:cNvCnPr>
                                  <a:stCxn id="146" idx="0"/>
                                  <a:endCxn id="37" idx="2"/>
                                </wps:cNvCnPr>
                                <wps:spPr>
                                  <a:xfrm flipV="1">
                                    <a:off x="7302" y="518472"/>
                                    <a:ext cx="358" cy="468"/>
                                  </a:xfrm>
                                  <a:prstGeom prst="straightConnector1">
                                    <a:avLst/>
                                  </a:prstGeom>
                                  <a:ln w="9525" cap="flat" cmpd="sng">
                                    <a:solidFill>
                                      <a:srgbClr val="000000"/>
                                    </a:solidFill>
                                    <a:prstDash val="sysDot"/>
                                    <a:round/>
                                    <a:headEnd type="none" w="med" len="med"/>
                                    <a:tailEnd type="arrow" w="med" len="med"/>
                                  </a:ln>
                                </wps:spPr>
                                <wps:bodyPr/>
                              </wps:wsp>
                              <wps:wsp>
                                <wps:cNvPr id="145" name="文本框 145"/>
                                <wps:cNvSpPr txBox="1"/>
                                <wps:spPr>
                                  <a:xfrm>
                                    <a:off x="4594" y="518940"/>
                                    <a:ext cx="1077" cy="466"/>
                                  </a:xfrm>
                                  <a:prstGeom prst="rect">
                                    <a:avLst/>
                                  </a:prstGeom>
                                  <a:noFill/>
                                  <a:ln w="6350">
                                    <a:solidFill>
                                      <a:prstClr val="black"/>
                                    </a:solidFill>
                                  </a:ln>
                                  <a:effectLst/>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称量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 name="文本框 146"/>
                                <wps:cNvSpPr txBox="1"/>
                                <wps:spPr>
                                  <a:xfrm>
                                    <a:off x="6755" y="518940"/>
                                    <a:ext cx="1093" cy="466"/>
                                  </a:xfrm>
                                  <a:prstGeom prst="rect">
                                    <a:avLst/>
                                  </a:prstGeom>
                                  <a:noFill/>
                                  <a:ln w="6350">
                                    <a:solidFill>
                                      <a:prstClr val="black"/>
                                    </a:solidFill>
                                  </a:ln>
                                  <a:effectLst/>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混料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文本框 25"/>
                                <wps:cNvSpPr txBox="1"/>
                                <wps:spPr>
                                  <a:xfrm>
                                    <a:off x="8739" y="518940"/>
                                    <a:ext cx="1086" cy="466"/>
                                  </a:xfrm>
                                  <a:prstGeom prst="rect">
                                    <a:avLst/>
                                  </a:prstGeom>
                                  <a:noFill/>
                                  <a:ln w="6350">
                                    <a:solidFill>
                                      <a:prstClr val="black"/>
                                    </a:solidFill>
                                  </a:ln>
                                  <a:effectLst/>
                                </wps:spPr>
                                <wps:txbx>
                                  <w:txbxContent>
                                    <w:p>
                                      <w:pPr>
                                        <w:jc w:val="center"/>
                                        <w:rPr>
                                          <w:rFonts w:hint="default" w:ascii="Times New Roman" w:hAnsi="Times New Roman" w:eastAsia="宋体" w:cs="Times New Roman"/>
                                          <w:lang w:val="en-US" w:eastAsia="zh-CN"/>
                                        </w:rPr>
                                      </w:pPr>
                                      <w:r>
                                        <w:rPr>
                                          <w:rFonts w:hint="eastAsia" w:cs="Times New Roman"/>
                                          <w:lang w:val="en-US" w:eastAsia="zh-CN"/>
                                        </w:rPr>
                                        <w:t>挤出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文本框 26"/>
                                <wps:cNvSpPr txBox="1"/>
                                <wps:spPr>
                                  <a:xfrm>
                                    <a:off x="6759" y="520968"/>
                                    <a:ext cx="1084" cy="466"/>
                                  </a:xfrm>
                                  <a:prstGeom prst="rect">
                                    <a:avLst/>
                                  </a:prstGeom>
                                  <a:noFill/>
                                  <a:ln w="6350">
                                    <a:solidFill>
                                      <a:prstClr val="black"/>
                                    </a:solidFill>
                                  </a:ln>
                                  <a:effectLst/>
                                </wps:spPr>
                                <wps:txbx>
                                  <w:txbxContent>
                                    <w:p>
                                      <w:pPr>
                                        <w:jc w:val="center"/>
                                        <w:rPr>
                                          <w:rFonts w:hint="default" w:ascii="Times New Roman" w:hAnsi="Times New Roman" w:eastAsia="宋体" w:cs="Times New Roman"/>
                                          <w:lang w:val="en-US" w:eastAsia="zh-CN"/>
                                        </w:rPr>
                                      </w:pPr>
                                      <w:r>
                                        <w:rPr>
                                          <w:rFonts w:hint="eastAsia" w:cs="Times New Roman"/>
                                          <w:lang w:val="en-US" w:eastAsia="zh-CN"/>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文本框 33"/>
                                <wps:cNvSpPr txBox="1"/>
                                <wps:spPr>
                                  <a:xfrm>
                                    <a:off x="8735" y="520961"/>
                                    <a:ext cx="1086" cy="466"/>
                                  </a:xfrm>
                                  <a:prstGeom prst="rect">
                                    <a:avLst/>
                                  </a:prstGeom>
                                  <a:noFill/>
                                  <a:ln w="6350">
                                    <a:solidFill>
                                      <a:prstClr val="black"/>
                                    </a:solidFill>
                                  </a:ln>
                                  <a:effectLst/>
                                </wps:spPr>
                                <wps:txbx>
                                  <w:txbxContent>
                                    <w:p>
                                      <w:pPr>
                                        <w:jc w:val="center"/>
                                        <w:rPr>
                                          <w:rFonts w:hint="default" w:ascii="Times New Roman" w:hAnsi="Times New Roman" w:eastAsia="宋体" w:cs="Times New Roman"/>
                                          <w:lang w:val="en-US" w:eastAsia="zh-CN"/>
                                        </w:rPr>
                                      </w:pPr>
                                      <w:r>
                                        <w:rPr>
                                          <w:rFonts w:hint="eastAsia" w:cs="Times New Roman"/>
                                          <w:lang w:val="en-US" w:eastAsia="zh-CN"/>
                                        </w:rPr>
                                        <w:t>切粒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文本框 37"/>
                                <wps:cNvSpPr txBox="1"/>
                                <wps:spPr>
                                  <a:xfrm>
                                    <a:off x="7123" y="517689"/>
                                    <a:ext cx="1074" cy="783"/>
                                  </a:xfrm>
                                  <a:prstGeom prst="rect">
                                    <a:avLst/>
                                  </a:prstGeom>
                                  <a:noFill/>
                                  <a:ln w="6350">
                                    <a:solidFill>
                                      <a:srgbClr val="000000"/>
                                    </a:solidFill>
                                    <a:prstDash val="sysDot"/>
                                  </a:ln>
                                  <a:effectLst/>
                                </wps:spPr>
                                <wps:txbx>
                                  <w:txbxContent>
                                    <w:p>
                                      <w:pPr>
                                        <w:jc w:val="center"/>
                                        <w:rPr>
                                          <w:rFonts w:hint="default" w:eastAsia="宋体"/>
                                          <w:sz w:val="18"/>
                                          <w:szCs w:val="18"/>
                                          <w:lang w:val="en-US" w:eastAsia="zh-CN"/>
                                        </w:rPr>
                                      </w:pPr>
                                      <w:r>
                                        <w:rPr>
                                          <w:rFonts w:hint="eastAsia"/>
                                          <w:sz w:val="18"/>
                                          <w:szCs w:val="18"/>
                                          <w:lang w:val="en-US" w:eastAsia="zh-CN"/>
                                        </w:rPr>
                                        <w:t>颗粒物、噪声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文本框 40"/>
                                <wps:cNvSpPr txBox="1"/>
                                <wps:spPr>
                                  <a:xfrm>
                                    <a:off x="9088" y="517692"/>
                                    <a:ext cx="1148" cy="777"/>
                                  </a:xfrm>
                                  <a:prstGeom prst="rect">
                                    <a:avLst/>
                                  </a:prstGeom>
                                  <a:noFill/>
                                  <a:ln w="6350">
                                    <a:solidFill>
                                      <a:srgbClr val="000000"/>
                                    </a:solidFill>
                                    <a:prstDash val="sysDot"/>
                                  </a:ln>
                                  <a:effectLst/>
                                </wps:spPr>
                                <wps:txbx>
                                  <w:txbxContent>
                                    <w:p>
                                      <w:pPr>
                                        <w:jc w:val="center"/>
                                        <w:rPr>
                                          <w:rFonts w:hint="default" w:eastAsia="宋体"/>
                                          <w:sz w:val="18"/>
                                          <w:szCs w:val="18"/>
                                          <w:lang w:val="en-US" w:eastAsia="zh-CN"/>
                                        </w:rPr>
                                      </w:pPr>
                                      <w:r>
                                        <w:rPr>
                                          <w:rFonts w:hint="eastAsia"/>
                                          <w:sz w:val="18"/>
                                          <w:szCs w:val="18"/>
                                          <w:lang w:val="en-US" w:eastAsia="zh-CN"/>
                                        </w:rPr>
                                        <w:t>有机废气、氯化氢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直接箭头连接符 128"/>
                                <wps:cNvCnPr>
                                  <a:stCxn id="25" idx="0"/>
                                  <a:endCxn id="40" idx="2"/>
                                </wps:cNvCnPr>
                                <wps:spPr>
                                  <a:xfrm flipV="1">
                                    <a:off x="9282" y="518469"/>
                                    <a:ext cx="380" cy="471"/>
                                  </a:xfrm>
                                  <a:prstGeom prst="straightConnector1">
                                    <a:avLst/>
                                  </a:prstGeom>
                                  <a:ln w="9525" cap="flat" cmpd="sng">
                                    <a:solidFill>
                                      <a:srgbClr val="000000"/>
                                    </a:solidFill>
                                    <a:prstDash val="sysDot"/>
                                    <a:round/>
                                    <a:headEnd type="none" w="med" len="med"/>
                                    <a:tailEnd type="arrow" w="med" len="med"/>
                                  </a:ln>
                                </wps:spPr>
                                <wps:bodyPr/>
                              </wps:wsp>
                              <wps:wsp>
                                <wps:cNvPr id="42" name="文本框 42"/>
                                <wps:cNvSpPr txBox="1"/>
                                <wps:spPr>
                                  <a:xfrm>
                                    <a:off x="8426" y="520043"/>
                                    <a:ext cx="984" cy="466"/>
                                  </a:xfrm>
                                  <a:prstGeom prst="rect">
                                    <a:avLst/>
                                  </a:prstGeom>
                                  <a:noFill/>
                                  <a:ln w="6350">
                                    <a:solidFill>
                                      <a:srgbClr val="000000"/>
                                    </a:solidFill>
                                    <a:prstDash val="sysDot"/>
                                  </a:ln>
                                  <a:effectLst/>
                                </wps:spPr>
                                <wps:txbx>
                                  <w:txbxContent>
                                    <w:p>
                                      <w:pPr>
                                        <w:jc w:val="center"/>
                                        <w:rPr>
                                          <w:rFonts w:hint="default" w:eastAsia="宋体"/>
                                          <w:sz w:val="18"/>
                                          <w:szCs w:val="18"/>
                                          <w:lang w:val="en-US" w:eastAsia="zh-CN"/>
                                        </w:rPr>
                                      </w:pPr>
                                      <w:r>
                                        <w:rPr>
                                          <w:rFonts w:hint="eastAsia"/>
                                          <w:sz w:val="18"/>
                                          <w:szCs w:val="18"/>
                                          <w:lang w:val="en-US" w:eastAsia="zh-CN"/>
                                        </w:rPr>
                                        <w:t>废颗粒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直接箭头连接符 128"/>
                                <wps:cNvCnPr>
                                  <a:stCxn id="33" idx="0"/>
                                  <a:endCxn id="42" idx="2"/>
                                </wps:cNvCnPr>
                                <wps:spPr>
                                  <a:xfrm flipH="1" flipV="1">
                                    <a:off x="8918" y="520509"/>
                                    <a:ext cx="360" cy="452"/>
                                  </a:xfrm>
                                  <a:prstGeom prst="straightConnector1">
                                    <a:avLst/>
                                  </a:prstGeom>
                                  <a:ln w="9525" cap="flat" cmpd="sng">
                                    <a:solidFill>
                                      <a:srgbClr val="000000"/>
                                    </a:solidFill>
                                    <a:prstDash val="sysDot"/>
                                    <a:round/>
                                    <a:headEnd type="none" w="med" len="med"/>
                                    <a:tailEnd type="arrow" w="med" len="med"/>
                                  </a:ln>
                                </wps:spPr>
                                <wps:bodyPr/>
                              </wps:wsp>
                            </wpg:grpSp>
                            <wps:wsp>
                              <wps:cNvPr id="45" name="文本框 45"/>
                              <wps:cNvSpPr txBox="1"/>
                              <wps:spPr>
                                <a:xfrm>
                                  <a:off x="6397" y="520038"/>
                                  <a:ext cx="1096" cy="466"/>
                                </a:xfrm>
                                <a:prstGeom prst="rect">
                                  <a:avLst/>
                                </a:prstGeom>
                                <a:noFill/>
                                <a:ln w="6350">
                                  <a:solidFill>
                                    <a:srgbClr val="000000"/>
                                  </a:solidFill>
                                  <a:prstDash val="sysDot"/>
                                </a:ln>
                                <a:effectLst/>
                              </wps:spPr>
                              <wps:txbx>
                                <w:txbxContent>
                                  <w:p>
                                    <w:pPr>
                                      <w:jc w:val="center"/>
                                      <w:rPr>
                                        <w:rFonts w:hint="default" w:eastAsia="宋体"/>
                                        <w:sz w:val="18"/>
                                        <w:szCs w:val="18"/>
                                        <w:lang w:val="en-US" w:eastAsia="zh-CN"/>
                                      </w:rPr>
                                    </w:pPr>
                                    <w:r>
                                      <w:rPr>
                                        <w:rFonts w:hint="eastAsia"/>
                                        <w:sz w:val="18"/>
                                        <w:szCs w:val="18"/>
                                        <w:lang w:val="en-US" w:eastAsia="zh-CN"/>
                                      </w:rPr>
                                      <w:t>废包装袋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直接箭头连接符 128"/>
                              <wps:cNvCnPr>
                                <a:stCxn id="26" idx="0"/>
                                <a:endCxn id="45" idx="2"/>
                              </wps:cNvCnPr>
                              <wps:spPr>
                                <a:xfrm flipH="1" flipV="1">
                                  <a:off x="6945" y="520504"/>
                                  <a:ext cx="356" cy="464"/>
                                </a:xfrm>
                                <a:prstGeom prst="straightConnector1">
                                  <a:avLst/>
                                </a:prstGeom>
                                <a:ln w="9525" cap="flat" cmpd="sng">
                                  <a:solidFill>
                                    <a:srgbClr val="000000"/>
                                  </a:solidFill>
                                  <a:prstDash val="sysDot"/>
                                  <a:round/>
                                  <a:headEnd type="none" w="med" len="med"/>
                                  <a:tailEnd type="arrow" w="med" len="med"/>
                                </a:ln>
                              </wps:spPr>
                              <wps:bodyPr/>
                            </wps:wsp>
                          </wpg:wgp>
                        </a:graphicData>
                      </a:graphic>
                    </wp:anchor>
                  </w:drawing>
                </mc:Choice>
                <mc:Fallback>
                  <w:pict>
                    <v:group id="_x0000_s1026" o:spid="_x0000_s1026" o:spt="203" style="position:absolute;left:0pt;margin-left:30.05pt;margin-top:14.65pt;height:187.2pt;width:399.3pt;z-index:251787264;mso-width-relative:page;mso-height-relative:page;" coordorigin="2250,517689" coordsize="7986,3744" o:gfxdata="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">
                      <o:lock v:ext="edit" aspectratio="f"/>
                      <v:group id="_x0000_s1026" o:spid="_x0000_s1026" o:spt="203" style="position:absolute;left:2250;top:517689;height:3745;width:7986;" coordorigin="2250,517689" coordsize="7986,3745"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直接箭头连接符 132" o:spid="_x0000_s1026" o:spt="32" type="#_x0000_t32" style="position:absolute;left:3331;top:519173;flip:y;height:3;width:1263;" filled="f" stroked="t" coordsize="21600,21600" o:gfxdata="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qm/F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132" o:spid="_x0000_s1026" o:spt="32" type="#_x0000_t32" style="position:absolute;left:5671;top:519173;height:0;width:1084;" filled="f" stroked="t" coordsize="21600,21600" o:gfxdata="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3LQb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32" o:spid="_x0000_s1026" o:spt="32" type="#_x0000_t32" style="position:absolute;left:7848;top:519173;height:0;width:891;" filled="f" stroked="t" coordsize="21600,21600" o:gfxdata="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lGa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直接箭头连接符 132" o:spid="_x0000_s1026" o:spt="32" type="#_x0000_t32" style="position:absolute;left:9278;top:519406;flip:x;height:1555;width:4;" filled="f" stroked="t" coordsize="21600,21600" o:gfxdata="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JWh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直接箭头连接符 132" o:spid="_x0000_s1026" o:spt="32" type="#_x0000_t32" style="position:absolute;left:7843;top:521194;flip:x;height:7;width:892;" filled="f" stroked="t" coordsize="21600,21600" o:gfxdata="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DI8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202" type="#_x0000_t202" style="position:absolute;left:2250;top:518943;height:466;width:1081;v-text-anchor:middle;" filled="f" stroked="f" coordsize="21600,21600" o:gfxdata="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eWO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default" w:ascii="Times New Roman" w:hAnsi="Times New Roman" w:eastAsia="宋体" w:cs="Times New Roman"/>
                                    <w:lang w:val="en-US" w:eastAsia="zh-CN"/>
                                  </w:rPr>
                                </w:pPr>
                                <w:r>
                                  <w:rPr>
                                    <w:rFonts w:hint="eastAsia" w:cs="Times New Roman"/>
                                    <w:lang w:val="en-US" w:eastAsia="zh-CN"/>
                                  </w:rPr>
                                  <w:t>原料</w:t>
                                </w:r>
                              </w:p>
                            </w:txbxContent>
                          </v:textbox>
                        </v:shape>
                        <v:shape id="直接箭头连接符 128" o:spid="_x0000_s1026" o:spt="32" type="#_x0000_t32" style="position:absolute;left:7302;top:518472;flip:y;height:468;width:358;" filled="f" stroked="t" coordsize="21600,21600" o:gfxdata="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p2Si/&#10;AAAA2wAAAA8AAAAAAAAAAQAgAAAAIgAAAGRycy9kb3ducmV2LnhtbFBLAQIUABQAAAAIAIdO4kAz&#10;LwWeOwAAADkAAAAQAAAAAAAAAAEAIAAAAA4BAABkcnMvc2hhcGV4bWwueG1sUEsFBgAAAAAGAAYA&#10;WwEAALgDAAAAAA==&#10;">
                          <v:fill on="f" focussize="0,0"/>
                          <v:stroke color="#000000" joinstyle="round" dashstyle="1 1" endarrow="open"/>
                          <v:imagedata o:title=""/>
                          <o:lock v:ext="edit" aspectratio="f"/>
                        </v:shape>
                        <v:shape id="_x0000_s1026" o:spid="_x0000_s1026" o:spt="202" type="#_x0000_t202" style="position:absolute;left:4594;top:518940;height:466;width:1077;v-text-anchor:middle;" filled="f" stroked="t" coordsize="21600,21600" o:gfxdata="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HRl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称量</w:t>
                                </w:r>
                              </w:p>
                            </w:txbxContent>
                          </v:textbox>
                        </v:shape>
                        <v:shape id="_x0000_s1026" o:spid="_x0000_s1026" o:spt="202" type="#_x0000_t202" style="position:absolute;left:6755;top:518940;height:466;width:1093;v-text-anchor:middle;" filled="f" stroked="t" coordsize="21600,21600" o:gfxdata="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uC6hK2AAAA3AAAAA8A&#10;AAAAAAAAAQAgAAAAIgAAAGRycy9kb3ducmV2LnhtbFBLAQIUABQAAAAIAIdO4kAzLwWeOwAAADkA&#10;AAAQAAAAAAAAAAEAIAAAAAUBAABkcnMvc2hhcGV4bWwueG1sUEsFBgAAAAAGAAYAWwEAAK8DAAAA&#10;AA==&#10;">
                          <v:fill on="f" focussize="0,0"/>
                          <v:stroke weight="0.5pt" color="#000000" joinstyle="round"/>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混料</w:t>
                                </w:r>
                              </w:p>
                            </w:txbxContent>
                          </v:textbox>
                        </v:shape>
                        <v:shape id="_x0000_s1026" o:spid="_x0000_s1026" o:spt="202" type="#_x0000_t202" style="position:absolute;left:8739;top:518940;height:466;width:1086;v-text-anchor:middle;" filled="f" stroked="t" coordsize="21600,21600" o:gfxdata="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RPdo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textbox>
                            <w:txbxContent>
                              <w:p>
                                <w:pPr>
                                  <w:jc w:val="center"/>
                                  <w:rPr>
                                    <w:rFonts w:hint="default" w:ascii="Times New Roman" w:hAnsi="Times New Roman" w:eastAsia="宋体" w:cs="Times New Roman"/>
                                    <w:lang w:val="en-US" w:eastAsia="zh-CN"/>
                                  </w:rPr>
                                </w:pPr>
                                <w:r>
                                  <w:rPr>
                                    <w:rFonts w:hint="eastAsia" w:cs="Times New Roman"/>
                                    <w:lang w:val="en-US" w:eastAsia="zh-CN"/>
                                  </w:rPr>
                                  <w:t>挤出</w:t>
                                </w:r>
                              </w:p>
                            </w:txbxContent>
                          </v:textbox>
                        </v:shape>
                        <v:shape id="_x0000_s1026" o:spid="_x0000_s1026" o:spt="202" type="#_x0000_t202" style="position:absolute;left:6759;top:520968;height:466;width:1084;v-text-anchor:middle;" filled="f" stroked="t" coordsize="21600,21600" o:gfxdata="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cFD17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textbox>
                            <w:txbxContent>
                              <w:p>
                                <w:pPr>
                                  <w:jc w:val="center"/>
                                  <w:rPr>
                                    <w:rFonts w:hint="default" w:ascii="Times New Roman" w:hAnsi="Times New Roman" w:eastAsia="宋体" w:cs="Times New Roman"/>
                                    <w:lang w:val="en-US" w:eastAsia="zh-CN"/>
                                  </w:rPr>
                                </w:pPr>
                                <w:r>
                                  <w:rPr>
                                    <w:rFonts w:hint="eastAsia" w:cs="Times New Roman"/>
                                    <w:lang w:val="en-US" w:eastAsia="zh-CN"/>
                                  </w:rPr>
                                  <w:t>包装</w:t>
                                </w:r>
                              </w:p>
                            </w:txbxContent>
                          </v:textbox>
                        </v:shape>
                        <v:shape id="_x0000_s1026" o:spid="_x0000_s1026" o:spt="202" type="#_x0000_t202" style="position:absolute;left:8735;top:520961;height:466;width:1086;v-text-anchor:middle;" filled="f" stroked="t" coordsize="21600,21600" o:gfxdata="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G92kr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textbox>
                            <w:txbxContent>
                              <w:p>
                                <w:pPr>
                                  <w:jc w:val="center"/>
                                  <w:rPr>
                                    <w:rFonts w:hint="default" w:ascii="Times New Roman" w:hAnsi="Times New Roman" w:eastAsia="宋体" w:cs="Times New Roman"/>
                                    <w:lang w:val="en-US" w:eastAsia="zh-CN"/>
                                  </w:rPr>
                                </w:pPr>
                                <w:r>
                                  <w:rPr>
                                    <w:rFonts w:hint="eastAsia" w:cs="Times New Roman"/>
                                    <w:lang w:val="en-US" w:eastAsia="zh-CN"/>
                                  </w:rPr>
                                  <w:t>切粒</w:t>
                                </w:r>
                              </w:p>
                            </w:txbxContent>
                          </v:textbox>
                        </v:shape>
                        <v:shape id="_x0000_s1026" o:spid="_x0000_s1026" o:spt="202" type="#_x0000_t202" style="position:absolute;left:7123;top:517689;height:783;width:1074;v-text-anchor:middle;" filled="f" stroked="t" coordsize="21600,21600" o:gfxdata="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fQ7r4A&#10;AADbAAAADwAAAAAAAAABACAAAAAiAAAAZHJzL2Rvd25yZXYueG1sUEsBAhQAFAAAAAgAh07iQDMv&#10;BZ47AAAAOQAAABAAAAAAAAAAAQAgAAAADQEAAGRycy9zaGFwZXhtbC54bWxQSwUGAAAAAAYABgBb&#10;AQAAtwMAAAAA&#10;">
                          <v:fill on="f" focussize="0,0"/>
                          <v:stroke weight="0.5pt" color="#000000" joinstyle="round"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颗粒物、噪声</w:t>
                                </w:r>
                              </w:p>
                            </w:txbxContent>
                          </v:textbox>
                        </v:shape>
                        <v:shape id="_x0000_s1026" o:spid="_x0000_s1026" o:spt="202" type="#_x0000_t202" style="position:absolute;left:9088;top:517692;height:777;width:1148;v-text-anchor:middle;" filled="f" stroked="t" coordsize="21600,21600" o:gfxdata="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WDvnugAAANsA&#10;AAAPAAAAAAAAAAEAIAAAACIAAABkcnMvZG93bnJldi54bWxQSwECFAAUAAAACACHTuJAMy8FnjsA&#10;AAA5AAAAEAAAAAAAAAABACAAAAAJAQAAZHJzL3NoYXBleG1sLnhtbFBLBQYAAAAABgAGAFsBAACz&#10;AwAAAAA=&#10;">
                          <v:fill on="f" focussize="0,0"/>
                          <v:stroke weight="0.5pt" color="#000000" joinstyle="round"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有机废气、氯化氢</w:t>
                                </w:r>
                              </w:p>
                            </w:txbxContent>
                          </v:textbox>
                        </v:shape>
                        <v:shape id="直接箭头连接符 128" o:spid="_x0000_s1026" o:spt="32" type="#_x0000_t32" style="position:absolute;left:9282;top:518469;flip:y;height:471;width:380;" filled="f" stroked="t" coordsize="21600,21600" o:gfxdata="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oB2S/&#10;AAAA2wAAAA8AAAAAAAAAAQAgAAAAIgAAAGRycy9kb3ducmV2LnhtbFBLAQIUABQAAAAIAIdO4kAz&#10;LwWeOwAAADkAAAAQAAAAAAAAAAEAIAAAAA4BAABkcnMvc2hhcGV4bWwueG1sUEsFBgAAAAAGAAYA&#10;WwEAALgDAAAAAA==&#10;">
                          <v:fill on="f" focussize="0,0"/>
                          <v:stroke color="#000000" joinstyle="round" dashstyle="1 1" endarrow="open"/>
                          <v:imagedata o:title=""/>
                          <o:lock v:ext="edit" aspectratio="f"/>
                        </v:shape>
                        <v:shape id="_x0000_s1026" o:spid="_x0000_s1026" o:spt="202" type="#_x0000_t202" style="position:absolute;left:8426;top:520043;height:466;width:984;v-text-anchor:middle;" filled="f" stroked="t" coordsize="21600,21600" o:gfxdata="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xgALvQAA&#10;ANsAAAAPAAAAAAAAAAEAIAAAACIAAABkcnMvZG93bnJldi54bWxQSwECFAAUAAAACACHTuJAMy8F&#10;njsAAAA5AAAAEAAAAAAAAAABACAAAAAMAQAAZHJzL3NoYXBleG1sLnhtbFBLBQYAAAAABgAGAFsB&#10;AAC2AwAAAAA=&#10;">
                          <v:fill on="f" focussize="0,0"/>
                          <v:stroke weight="0.5pt" color="#000000" joinstyle="round"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废颗粒</w:t>
                                </w:r>
                              </w:p>
                            </w:txbxContent>
                          </v:textbox>
                        </v:shape>
                        <v:shape id="直接箭头连接符 128" o:spid="_x0000_s1026" o:spt="32" type="#_x0000_t32" style="position:absolute;left:8918;top:520509;flip:x y;height:452;width:360;" filled="f" stroked="t" coordsize="21600,21600" o:gfxdata="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8zTS5AAAA2wAA&#10;AA8AAAAAAAAAAQAgAAAAIgAAAGRycy9kb3ducmV2LnhtbFBLAQIUABQAAAAIAIdO4kAzLwWeOwAA&#10;ADkAAAAQAAAAAAAAAAEAIAAAAAgBAABkcnMvc2hhcGV4bWwueG1sUEsFBgAAAAAGAAYAWwEAALID&#10;AAAAAA==&#10;">
                          <v:fill on="f" focussize="0,0"/>
                          <v:stroke color="#000000" joinstyle="round" dashstyle="1 1" endarrow="open"/>
                          <v:imagedata o:title=""/>
                          <o:lock v:ext="edit" aspectratio="f"/>
                        </v:shape>
                      </v:group>
                      <v:shape id="_x0000_s1026" o:spid="_x0000_s1026" o:spt="202" type="#_x0000_t202" style="position:absolute;left:6397;top:520038;height:466;width:1096;v-text-anchor:middle;" filled="f" stroked="t" coordsize="21600,21600" o:gfxdata="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Yf74A&#10;AADbAAAADwAAAAAAAAABACAAAAAiAAAAZHJzL2Rvd25yZXYueG1sUEsBAhQAFAAAAAgAh07iQDMv&#10;BZ47AAAAOQAAABAAAAAAAAAAAQAgAAAADQEAAGRycy9zaGFwZXhtbC54bWxQSwUGAAAAAAYABgBb&#10;AQAAtwMAAAAA&#10;">
                        <v:fill on="f" focussize="0,0"/>
                        <v:stroke weight="0.5pt" color="#000000" joinstyle="round"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废包装袋</w:t>
                              </w:r>
                            </w:p>
                          </w:txbxContent>
                        </v:textbox>
                      </v:shape>
                      <v:shape id="直接箭头连接符 128" o:spid="_x0000_s1026" o:spt="32" type="#_x0000_t32" style="position:absolute;left:6945;top:520504;flip:x y;height:464;width:356;" filled="f" stroked="t" coordsize="21600,21600" o:gfxdata="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turLsAAADb&#10;AAAADwAAAAAAAAABACAAAAAiAAAAZHJzL2Rvd25yZXYueG1sUEsBAhQAFAAAAAgAh07iQDMvBZ47&#10;AAAAOQAAABAAAAAAAAAAAQAgAAAACgEAAGRycy9zaGFwZXhtbC54bWxQSwUGAAAAAAYABgBbAQAA&#10;tAMAAAAA&#10;">
                        <v:fill on="f" focussize="0,0"/>
                        <v:stroke color="#000000" joinstyle="round" dashstyle="1 1" endarrow="open"/>
                        <v:imagedata o:title=""/>
                        <o:lock v:ext="edit" aspectratio="f"/>
                      </v:shape>
                    </v:group>
                  </w:pict>
                </mc:Fallback>
              </mc:AlternateContent>
            </w:r>
            <w:r>
              <w:rPr>
                <w:rFonts w:hint="default" w:ascii="Times New Roman" w:hAnsi="Times New Roman" w:eastAsia="宋体" w:cs="Times New Roman"/>
                <w:b/>
                <w:color w:val="auto"/>
                <w:sz w:val="24"/>
                <w:szCs w:val="24"/>
              </w:rPr>
              <w:t>营运期</w:t>
            </w:r>
            <w:r>
              <w:rPr>
                <w:rFonts w:hint="default" w:ascii="Times New Roman" w:hAnsi="Times New Roman" w:cs="Times New Roman"/>
                <w:color w:val="auto"/>
                <w:sz w:val="24"/>
                <w:lang w:val="en-US" w:eastAsia="zh-CN"/>
              </w:rPr>
              <w:t xml:space="preserve">         </w:t>
            </w:r>
          </w:p>
          <w:p>
            <w:pPr>
              <w:pStyle w:val="2"/>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val="en-US" w:eastAsia="zh-CN"/>
              </w:rPr>
              <w:t>工艺流程简述</w:t>
            </w:r>
            <w:r>
              <w:rPr>
                <w:rFonts w:hint="default" w:ascii="Times New Roman" w:hAnsi="Times New Roman" w:cs="Times New Roman"/>
                <w:lang w:eastAsia="zh-CN"/>
              </w:rPr>
              <w:t>：</w:t>
            </w:r>
          </w:p>
          <w:p>
            <w:pPr>
              <w:pStyle w:val="2"/>
              <w:jc w:val="both"/>
              <w:rPr>
                <w:rFonts w:hint="default" w:ascii="Times New Roman" w:hAnsi="Times New Roman" w:eastAsia="宋体" w:cs="Times New Roman"/>
                <w:b/>
                <w:bCs/>
                <w:strike w:val="0"/>
                <w:dstrike w:val="0"/>
                <w:color w:val="0C0C0C"/>
                <w:sz w:val="24"/>
                <w:szCs w:val="24"/>
                <w:vertAlign w:val="baseli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strike w:val="0"/>
                <w:dstrike w:val="0"/>
                <w:color w:val="0C0C0C"/>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strike w:val="0"/>
                <w:dstrike w:val="0"/>
                <w:color w:val="0C0C0C"/>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strike w:val="0"/>
                <w:dstrike w:val="0"/>
                <w:color w:val="0C0C0C"/>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strike w:val="0"/>
                <w:dstrike w:val="0"/>
                <w:color w:val="0C0C0C"/>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strike w:val="0"/>
                <w:dstrike w:val="0"/>
                <w:color w:val="0C0C0C"/>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strike w:val="0"/>
                <w:dstrike w:val="0"/>
                <w:color w:val="0C0C0C"/>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strike w:val="0"/>
                <w:dstrike w:val="0"/>
                <w:color w:val="0C0C0C"/>
                <w:sz w:val="21"/>
                <w:szCs w:val="21"/>
                <w:vertAlign w:val="baseline"/>
                <w:lang w:val="en-US" w:eastAsia="zh-CN"/>
              </w:rPr>
            </w:pPr>
            <w:r>
              <w:rPr>
                <w:rFonts w:hint="default" w:ascii="Times New Roman" w:hAnsi="Times New Roman" w:eastAsia="宋体" w:cs="Times New Roman"/>
                <w:b/>
                <w:bCs/>
                <w:strike w:val="0"/>
                <w:dstrike w:val="0"/>
                <w:color w:val="0C0C0C"/>
                <w:sz w:val="21"/>
                <w:szCs w:val="21"/>
                <w:vertAlign w:val="baseline"/>
                <w:lang w:val="en-US" w:eastAsia="zh-CN"/>
              </w:rPr>
              <w:t>图</w:t>
            </w:r>
            <w:r>
              <w:rPr>
                <w:rFonts w:hint="default" w:ascii="Times New Roman" w:hAnsi="Times New Roman" w:cs="Times New Roman"/>
                <w:b/>
                <w:bCs/>
                <w:strike w:val="0"/>
                <w:dstrike w:val="0"/>
                <w:color w:val="0C0C0C"/>
                <w:sz w:val="21"/>
                <w:szCs w:val="21"/>
                <w:vertAlign w:val="baseline"/>
                <w:lang w:val="en-US" w:eastAsia="zh-CN"/>
              </w:rPr>
              <w:t>5.</w:t>
            </w:r>
            <w:r>
              <w:rPr>
                <w:rFonts w:hint="default" w:ascii="Times New Roman" w:hAnsi="Times New Roman" w:eastAsia="宋体" w:cs="Times New Roman"/>
                <w:b/>
                <w:bCs/>
                <w:strike w:val="0"/>
                <w:dstrike w:val="0"/>
                <w:color w:val="0C0C0C"/>
                <w:sz w:val="21"/>
                <w:szCs w:val="21"/>
                <w:vertAlign w:val="baseline"/>
                <w:lang w:val="en-US" w:eastAsia="zh-CN"/>
              </w:rPr>
              <w:t xml:space="preserve">1 </w:t>
            </w:r>
            <w:r>
              <w:rPr>
                <w:rFonts w:hint="default" w:ascii="Times New Roman" w:hAnsi="Times New Roman" w:cs="Times New Roman"/>
                <w:b/>
                <w:bCs/>
                <w:strike w:val="0"/>
                <w:dstrike w:val="0"/>
                <w:color w:val="0C0C0C"/>
                <w:sz w:val="21"/>
                <w:szCs w:val="21"/>
                <w:vertAlign w:val="baseline"/>
                <w:lang w:val="en-US" w:eastAsia="zh-CN"/>
              </w:rPr>
              <w:t xml:space="preserve"> 电线电缆绝缘材料工艺流程简介</w:t>
            </w:r>
          </w:p>
          <w:p>
            <w:pPr>
              <w:pStyle w:val="24"/>
              <w:spacing w:beforeLines="0" w:after="0" w:afterLines="0" w:line="360" w:lineRule="auto"/>
              <w:ind w:left="0" w:leftChars="0" w:firstLine="480"/>
              <w:rPr>
                <w:rFonts w:hint="default" w:ascii="Times New Roman" w:hAnsi="Times New Roman" w:eastAsia="宋体" w:cs="Times New Roman"/>
                <w:b w:val="0"/>
                <w:bCs w:val="0"/>
                <w:strike w:val="0"/>
                <w:dstrike w:val="0"/>
                <w:color w:val="0C0C0C"/>
                <w:sz w:val="24"/>
                <w:szCs w:val="24"/>
                <w:vertAlign w:val="baseline"/>
                <w:lang w:val="en-US" w:eastAsia="zh-CN"/>
              </w:rPr>
            </w:pPr>
            <w:r>
              <w:rPr>
                <w:rFonts w:hint="default" w:ascii="Times New Roman" w:hAnsi="Times New Roman" w:eastAsia="宋体" w:cs="Times New Roman"/>
                <w:b w:val="0"/>
                <w:bCs w:val="0"/>
                <w:strike w:val="0"/>
                <w:dstrike w:val="0"/>
                <w:color w:val="0C0C0C"/>
                <w:sz w:val="24"/>
                <w:szCs w:val="24"/>
                <w:vertAlign w:val="baseline"/>
                <w:lang w:val="en-US" w:eastAsia="zh-CN"/>
              </w:rPr>
              <w:t>工艺简介：</w:t>
            </w:r>
          </w:p>
          <w:p>
            <w:pPr>
              <w:pStyle w:val="24"/>
              <w:spacing w:beforeLines="0" w:after="0" w:afterLines="0" w:line="360" w:lineRule="auto"/>
              <w:ind w:left="0" w:leftChars="0" w:firstLine="480"/>
              <w:rPr>
                <w:rFonts w:hint="default" w:ascii="Times New Roman" w:hAnsi="Times New Roman" w:eastAsia="宋体" w:cs="Times New Roman"/>
                <w:b w:val="0"/>
                <w:bCs w:val="0"/>
                <w:strike w:val="0"/>
                <w:dstrike w:val="0"/>
                <w:color w:val="0C0C0C"/>
                <w:sz w:val="24"/>
                <w:szCs w:val="24"/>
                <w:highlight w:val="none"/>
                <w:vertAlign w:val="baseline"/>
                <w:lang w:val="en-US" w:eastAsia="zh-CN"/>
              </w:rPr>
            </w:pPr>
            <w:r>
              <w:rPr>
                <w:rFonts w:hint="default" w:ascii="Times New Roman" w:hAnsi="Times New Roman" w:cs="Times New Roman"/>
                <w:b w:val="0"/>
                <w:bCs w:val="0"/>
                <w:strike w:val="0"/>
                <w:dstrike w:val="0"/>
                <w:color w:val="0C0C0C"/>
                <w:sz w:val="24"/>
                <w:szCs w:val="24"/>
                <w:highlight w:val="none"/>
                <w:vertAlign w:val="baseline"/>
                <w:lang w:val="en-US" w:eastAsia="zh-CN"/>
              </w:rPr>
              <w:t>称量：石蜡、二辛酯为液态料，自桶内经密闭管道按一定比例输送至混料机内；液态料送至混料机内后将粉状料（PVC粉末、稳定剂、钙粉、PE、颜料）按一定比例逐渐加入混料机。</w:t>
            </w:r>
          </w:p>
          <w:p>
            <w:pPr>
              <w:pStyle w:val="24"/>
              <w:spacing w:beforeLines="0" w:after="0" w:afterLines="0" w:line="360" w:lineRule="auto"/>
              <w:ind w:left="0" w:leftChars="0" w:firstLine="480"/>
              <w:rPr>
                <w:rFonts w:hint="default" w:ascii="Times New Roman" w:hAnsi="Times New Roman" w:cs="Times New Roman"/>
                <w:b w:val="0"/>
                <w:bCs w:val="0"/>
                <w:strike w:val="0"/>
                <w:dstrike w:val="0"/>
                <w:color w:val="0C0C0C"/>
                <w:sz w:val="24"/>
                <w:szCs w:val="24"/>
                <w:highlight w:val="none"/>
                <w:vertAlign w:val="baseline"/>
                <w:lang w:val="en-US" w:eastAsia="zh-CN"/>
              </w:rPr>
            </w:pPr>
            <w:r>
              <w:rPr>
                <w:rFonts w:hint="default" w:ascii="Times New Roman" w:hAnsi="Times New Roman" w:cs="Times New Roman"/>
                <w:b w:val="0"/>
                <w:bCs w:val="0"/>
                <w:strike w:val="0"/>
                <w:dstrike w:val="0"/>
                <w:color w:val="0C0C0C"/>
                <w:sz w:val="24"/>
                <w:szCs w:val="24"/>
                <w:highlight w:val="none"/>
                <w:vertAlign w:val="baseline"/>
                <w:lang w:val="en-US" w:eastAsia="zh-CN"/>
              </w:rPr>
              <w:t>混料：混料机设密闭工作间，料投入混料机后关闭工作间进行混料，混料过程混料机为密闭。</w:t>
            </w:r>
          </w:p>
          <w:p>
            <w:pPr>
              <w:pStyle w:val="24"/>
              <w:spacing w:beforeLines="0" w:after="0" w:afterLines="0" w:line="360" w:lineRule="auto"/>
              <w:ind w:left="0" w:leftChars="0" w:firstLine="480"/>
              <w:rPr>
                <w:rFonts w:hint="default" w:ascii="Times New Roman" w:hAnsi="Times New Roman" w:cs="Times New Roman"/>
                <w:b w:val="0"/>
                <w:bCs w:val="0"/>
                <w:strike w:val="0"/>
                <w:dstrike w:val="0"/>
                <w:color w:val="0C0C0C"/>
                <w:sz w:val="24"/>
                <w:szCs w:val="24"/>
                <w:highlight w:val="none"/>
                <w:vertAlign w:val="baseline"/>
                <w:lang w:val="en-US" w:eastAsia="zh-CN"/>
              </w:rPr>
            </w:pPr>
            <w:r>
              <w:rPr>
                <w:rFonts w:hint="default" w:ascii="Times New Roman" w:hAnsi="Times New Roman" w:cs="Times New Roman"/>
                <w:b w:val="0"/>
                <w:bCs w:val="0"/>
                <w:strike w:val="0"/>
                <w:dstrike w:val="0"/>
                <w:color w:val="0C0C0C"/>
                <w:sz w:val="24"/>
                <w:szCs w:val="24"/>
                <w:highlight w:val="none"/>
                <w:vertAlign w:val="baseline"/>
                <w:lang w:val="en-US" w:eastAsia="zh-CN"/>
              </w:rPr>
              <w:t>此工序产生的污染物主要为投料工序产生的投料粉尘、设备运行产生的噪声。</w:t>
            </w:r>
          </w:p>
          <w:p>
            <w:pPr>
              <w:pStyle w:val="24"/>
              <w:spacing w:beforeLines="0" w:after="0" w:afterLines="0" w:line="360" w:lineRule="auto"/>
              <w:ind w:left="0" w:leftChars="0" w:firstLine="480"/>
              <w:rPr>
                <w:rFonts w:hint="default" w:ascii="Times New Roman" w:hAnsi="Times New Roman" w:cs="Times New Roman"/>
                <w:b w:val="0"/>
                <w:bCs w:val="0"/>
                <w:strike w:val="0"/>
                <w:dstrike w:val="0"/>
                <w:color w:val="0C0C0C"/>
                <w:sz w:val="24"/>
                <w:szCs w:val="24"/>
                <w:highlight w:val="none"/>
                <w:vertAlign w:val="baseline"/>
                <w:lang w:val="en-US" w:eastAsia="zh-CN"/>
              </w:rPr>
            </w:pPr>
            <w:r>
              <w:rPr>
                <w:rFonts w:hint="default" w:ascii="Times New Roman" w:hAnsi="Times New Roman" w:cs="Times New Roman"/>
                <w:b w:val="0"/>
                <w:bCs w:val="0"/>
                <w:strike w:val="0"/>
                <w:dstrike w:val="0"/>
                <w:color w:val="0C0C0C"/>
                <w:sz w:val="24"/>
                <w:szCs w:val="24"/>
                <w:highlight w:val="none"/>
                <w:vertAlign w:val="baseline"/>
                <w:lang w:val="en-US" w:eastAsia="zh-CN"/>
              </w:rPr>
              <w:t>挤出：原料搅拌均匀后经管道进入挤出机，挤出过程为电加热，加热温度为130℃~150℃。</w:t>
            </w:r>
          </w:p>
          <w:p>
            <w:pPr>
              <w:pStyle w:val="24"/>
              <w:spacing w:beforeLines="0" w:after="0" w:afterLines="0" w:line="360" w:lineRule="auto"/>
              <w:ind w:left="0" w:leftChars="0" w:firstLine="480"/>
              <w:rPr>
                <w:rFonts w:hint="default" w:ascii="Times New Roman" w:hAnsi="Times New Roman" w:cs="Times New Roman"/>
                <w:b w:val="0"/>
                <w:bCs w:val="0"/>
                <w:strike w:val="0"/>
                <w:dstrike w:val="0"/>
                <w:color w:val="0C0C0C"/>
                <w:sz w:val="24"/>
                <w:szCs w:val="24"/>
                <w:highlight w:val="none"/>
                <w:vertAlign w:val="baseline"/>
                <w:lang w:val="en-US" w:eastAsia="zh-CN"/>
              </w:rPr>
            </w:pPr>
            <w:r>
              <w:rPr>
                <w:rFonts w:hint="default" w:ascii="Times New Roman" w:hAnsi="Times New Roman" w:cs="Times New Roman"/>
                <w:b w:val="0"/>
                <w:bCs w:val="0"/>
                <w:strike w:val="0"/>
                <w:dstrike w:val="0"/>
                <w:color w:val="0C0C0C"/>
                <w:sz w:val="24"/>
                <w:szCs w:val="24"/>
                <w:highlight w:val="none"/>
                <w:vertAlign w:val="baseline"/>
                <w:lang w:val="en-US" w:eastAsia="zh-CN"/>
              </w:rPr>
              <w:t>此工序产生的污染物主要为加热挤出过程产生的有机废气、氯化氢。</w:t>
            </w:r>
          </w:p>
          <w:p>
            <w:pPr>
              <w:pStyle w:val="24"/>
              <w:spacing w:beforeLines="0" w:after="0" w:afterLines="0" w:line="360" w:lineRule="auto"/>
              <w:ind w:left="0" w:leftChars="0" w:firstLine="480"/>
              <w:rPr>
                <w:rFonts w:hint="default" w:ascii="Times New Roman" w:hAnsi="Times New Roman" w:cs="Times New Roman"/>
                <w:b w:val="0"/>
                <w:bCs w:val="0"/>
                <w:strike w:val="0"/>
                <w:dstrike w:val="0"/>
                <w:color w:val="0C0C0C"/>
                <w:sz w:val="24"/>
                <w:szCs w:val="24"/>
                <w:highlight w:val="none"/>
                <w:vertAlign w:val="baseline"/>
                <w:lang w:val="en-US" w:eastAsia="zh-CN"/>
              </w:rPr>
            </w:pPr>
            <w:r>
              <w:rPr>
                <w:rFonts w:hint="default" w:ascii="Times New Roman" w:hAnsi="Times New Roman" w:cs="Times New Roman"/>
                <w:b w:val="0"/>
                <w:bCs w:val="0"/>
                <w:strike w:val="0"/>
                <w:dstrike w:val="0"/>
                <w:color w:val="0C0C0C"/>
                <w:sz w:val="24"/>
                <w:szCs w:val="24"/>
                <w:highlight w:val="none"/>
                <w:vertAlign w:val="baseline"/>
                <w:lang w:val="en-US" w:eastAsia="zh-CN"/>
              </w:rPr>
              <w:t>切粒：挤出后的料在挤出机出口处切割成粒，再经风冷进行冷却，使物料温度降至室温。</w:t>
            </w:r>
          </w:p>
          <w:p>
            <w:pPr>
              <w:pStyle w:val="24"/>
              <w:spacing w:beforeLines="0" w:after="0" w:afterLines="0" w:line="360" w:lineRule="auto"/>
              <w:ind w:left="0" w:leftChars="0" w:firstLine="480"/>
              <w:rPr>
                <w:rFonts w:hint="default" w:ascii="Times New Roman" w:hAnsi="Times New Roman" w:cs="Times New Roman"/>
                <w:b w:val="0"/>
                <w:bCs w:val="0"/>
                <w:strike w:val="0"/>
                <w:dstrike w:val="0"/>
                <w:color w:val="0C0C0C"/>
                <w:sz w:val="24"/>
                <w:szCs w:val="24"/>
                <w:highlight w:val="none"/>
                <w:vertAlign w:val="baseline"/>
                <w:lang w:val="en-US" w:eastAsia="zh-CN"/>
              </w:rPr>
            </w:pPr>
            <w:r>
              <w:rPr>
                <w:rFonts w:hint="default" w:ascii="Times New Roman" w:hAnsi="Times New Roman" w:cs="Times New Roman"/>
                <w:b w:val="0"/>
                <w:bCs w:val="0"/>
                <w:strike w:val="0"/>
                <w:dstrike w:val="0"/>
                <w:color w:val="0C0C0C"/>
                <w:sz w:val="24"/>
                <w:szCs w:val="24"/>
                <w:highlight w:val="none"/>
                <w:vertAlign w:val="baseline"/>
                <w:lang w:val="en-US" w:eastAsia="zh-CN"/>
              </w:rPr>
              <w:t>此工序产生的污染物主要为少量废塑料颗粒。</w:t>
            </w:r>
          </w:p>
          <w:p>
            <w:pPr>
              <w:pStyle w:val="24"/>
              <w:spacing w:beforeLines="0" w:after="0" w:afterLines="0" w:line="360" w:lineRule="auto"/>
              <w:ind w:left="0" w:leftChars="0" w:firstLine="480"/>
              <w:rPr>
                <w:rFonts w:hint="default" w:ascii="Times New Roman" w:hAnsi="Times New Roman" w:cs="Times New Roman"/>
                <w:b w:val="0"/>
                <w:bCs w:val="0"/>
                <w:strike w:val="0"/>
                <w:dstrike w:val="0"/>
                <w:color w:val="0C0C0C"/>
                <w:sz w:val="24"/>
                <w:szCs w:val="24"/>
                <w:highlight w:val="none"/>
                <w:vertAlign w:val="baseline"/>
                <w:lang w:val="en-US" w:eastAsia="zh-CN"/>
              </w:rPr>
            </w:pPr>
            <w:r>
              <w:rPr>
                <w:rFonts w:hint="default" w:ascii="Times New Roman" w:hAnsi="Times New Roman" w:cs="Times New Roman"/>
                <w:b w:val="0"/>
                <w:bCs w:val="0"/>
                <w:strike w:val="0"/>
                <w:dstrike w:val="0"/>
                <w:color w:val="0C0C0C"/>
                <w:sz w:val="24"/>
                <w:szCs w:val="24"/>
                <w:highlight w:val="none"/>
                <w:vertAlign w:val="baseline"/>
                <w:lang w:val="en-US" w:eastAsia="zh-CN"/>
              </w:rPr>
              <w:t>包装：成品颗粒输送至料仓，经人工袋装后即为成品。</w:t>
            </w:r>
          </w:p>
          <w:p>
            <w:pPr>
              <w:pStyle w:val="24"/>
              <w:spacing w:beforeLines="0" w:after="0" w:afterLines="0" w:line="360" w:lineRule="auto"/>
              <w:ind w:left="0" w:leftChars="0" w:firstLine="480"/>
              <w:rPr>
                <w:rFonts w:hint="default" w:ascii="Times New Roman" w:hAnsi="Times New Roman" w:cs="Times New Roman"/>
                <w:color w:val="auto"/>
                <w:sz w:val="24"/>
                <w:lang w:val="en-US" w:eastAsia="zh-CN"/>
              </w:rPr>
            </w:pPr>
            <w:r>
              <w:rPr>
                <w:rFonts w:hint="default" w:ascii="Times New Roman" w:hAnsi="Times New Roman" w:cs="Times New Roman"/>
                <w:b w:val="0"/>
                <w:bCs w:val="0"/>
                <w:strike w:val="0"/>
                <w:dstrike w:val="0"/>
                <w:color w:val="0C0C0C"/>
                <w:sz w:val="24"/>
                <w:szCs w:val="24"/>
                <w:highlight w:val="none"/>
                <w:vertAlign w:val="baseline"/>
                <w:lang w:val="en-US" w:eastAsia="zh-CN"/>
              </w:rPr>
              <w:t>此工序产生的污染物主要为少量废包装袋</w:t>
            </w:r>
            <w:r>
              <w:rPr>
                <w:rFonts w:hint="default" w:ascii="Times New Roman" w:hAnsi="Times New Roman" w:eastAsia="宋体" w:cs="Times New Roman"/>
                <w:b w:val="0"/>
                <w:bCs w:val="0"/>
                <w:strike w:val="0"/>
                <w:dstrike w:val="0"/>
                <w:color w:val="0C0C0C"/>
                <w:sz w:val="24"/>
                <w:szCs w:val="24"/>
                <w:highlight w:val="none"/>
                <w:vertAlign w:val="baseline"/>
                <w:lang w:val="en-US" w:eastAsia="zh-CN"/>
              </w:rPr>
              <w:t>。</w:t>
            </w:r>
          </w:p>
          <w:p>
            <w:pPr>
              <w:pStyle w:val="48"/>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Cs w:val="0"/>
                <w:color w:val="auto"/>
                <w:kern w:val="0"/>
                <w:szCs w:val="28"/>
              </w:rPr>
            </w:pPr>
            <w:r>
              <w:rPr>
                <w:rFonts w:hint="default" w:ascii="Times New Roman" w:hAnsi="Times New Roman" w:cs="Times New Roman"/>
                <w:b/>
                <w:bCs w:val="0"/>
                <w:color w:val="auto"/>
                <w:kern w:val="0"/>
                <w:szCs w:val="28"/>
                <w:lang w:val="zh-CN"/>
              </w:rPr>
              <w:t>主要污染工序</w:t>
            </w:r>
            <w:r>
              <w:rPr>
                <w:rFonts w:hint="default" w:ascii="Times New Roman" w:hAnsi="Times New Roman" w:cs="Times New Roman"/>
                <w:bCs w:val="0"/>
                <w:color w:val="auto"/>
                <w:kern w:val="0"/>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（一）施工期</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val="0"/>
                <w:color w:val="auto"/>
              </w:rPr>
            </w:pPr>
            <w:r>
              <w:rPr>
                <w:rFonts w:hint="default" w:ascii="Times New Roman" w:hAnsi="Times New Roman" w:cs="Times New Roman"/>
                <w:bCs w:val="0"/>
                <w:color w:val="auto"/>
                <w:szCs w:val="24"/>
              </w:rPr>
              <w:t>本项目</w:t>
            </w:r>
            <w:r>
              <w:rPr>
                <w:rFonts w:hint="default" w:ascii="Times New Roman" w:hAnsi="Times New Roman" w:cs="Times New Roman"/>
                <w:bCs w:val="0"/>
                <w:color w:val="auto"/>
                <w:szCs w:val="24"/>
                <w:lang w:eastAsia="zh-CN"/>
              </w:rPr>
              <w:t>利用现有</w:t>
            </w:r>
            <w:r>
              <w:rPr>
                <w:rFonts w:hint="default" w:ascii="Times New Roman" w:hAnsi="Times New Roman" w:cs="Times New Roman"/>
                <w:bCs w:val="0"/>
                <w:color w:val="auto"/>
                <w:szCs w:val="24"/>
              </w:rPr>
              <w:t>厂房进行生产，施工期</w:t>
            </w:r>
            <w:r>
              <w:rPr>
                <w:rFonts w:hint="default" w:ascii="Times New Roman" w:hAnsi="Times New Roman" w:cs="Times New Roman"/>
                <w:bCs w:val="0"/>
                <w:color w:val="auto"/>
              </w:rPr>
              <w:t>仅对设备安装期进行评价</w:t>
            </w:r>
            <w:r>
              <w:rPr>
                <w:rFonts w:hint="default" w:ascii="Times New Roman" w:hAnsi="Times New Roman" w:cs="Times New Roman"/>
                <w:bCs w:val="0"/>
                <w:color w:val="auto"/>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color w:val="auto"/>
              </w:rPr>
            </w:pPr>
            <w:r>
              <w:rPr>
                <w:rFonts w:hint="default" w:ascii="Times New Roman" w:hAnsi="Times New Roman" w:cs="Times New Roman"/>
                <w:b/>
                <w:bCs/>
                <w:color w:val="auto"/>
                <w:sz w:val="24"/>
              </w:rPr>
              <w:t>（二）运营期</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color w:val="auto"/>
                <w:szCs w:val="24"/>
              </w:rPr>
            </w:pPr>
            <w:r>
              <w:rPr>
                <w:rFonts w:hint="default" w:ascii="Times New Roman" w:hAnsi="Times New Roman" w:cs="Times New Roman"/>
                <w:color w:val="auto"/>
                <w:szCs w:val="24"/>
              </w:rPr>
              <w:t>1.</w:t>
            </w:r>
            <w:r>
              <w:rPr>
                <w:rFonts w:hint="default" w:ascii="Times New Roman" w:hAnsi="Times New Roman" w:cs="Times New Roman"/>
                <w:color w:val="auto"/>
                <w:szCs w:val="24"/>
                <w:lang w:val="en-US" w:eastAsia="zh-CN"/>
              </w:rPr>
              <w:t xml:space="preserve"> </w:t>
            </w:r>
            <w:r>
              <w:rPr>
                <w:rFonts w:hint="default" w:ascii="Times New Roman" w:hAnsi="Times New Roman" w:cs="Times New Roman"/>
                <w:color w:val="auto"/>
                <w:szCs w:val="24"/>
              </w:rPr>
              <w:t>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0" w:firstLineChars="200"/>
              <w:jc w:val="both"/>
              <w:textAlignment w:val="auto"/>
              <w:outlineLvl w:val="9"/>
              <w:rPr>
                <w:rFonts w:hint="default" w:ascii="Times New Roman" w:hAnsi="Times New Roman" w:cs="Times New Roman"/>
                <w:color w:val="auto"/>
                <w:spacing w:val="-5"/>
                <w:kern w:val="0"/>
                <w:sz w:val="24"/>
                <w:szCs w:val="20"/>
                <w:vertAlign w:val="baseline"/>
                <w:lang w:val="en-US" w:eastAsia="zh-CN" w:bidi="ar-SA"/>
              </w:rPr>
            </w:pPr>
            <w:r>
              <w:rPr>
                <w:rFonts w:hint="default" w:ascii="Times New Roman" w:hAnsi="Times New Roman" w:cs="Times New Roman"/>
                <w:color w:val="auto"/>
                <w:spacing w:val="-5"/>
                <w:kern w:val="0"/>
                <w:sz w:val="24"/>
                <w:szCs w:val="20"/>
                <w:vertAlign w:val="baseline"/>
                <w:lang w:val="en-US" w:eastAsia="zh-CN" w:bidi="ar-SA"/>
              </w:rPr>
              <w:t>项目生产过程产生的大气污染物主要为颗粒物、有机废气、氯化氢。</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b/>
                <w:bCs/>
                <w:color w:val="auto"/>
                <w:sz w:val="24"/>
                <w:vertAlign w:val="baseline"/>
                <w:lang w:val="en-US" w:eastAsia="zh-CN"/>
              </w:rPr>
            </w:pPr>
            <w:r>
              <w:rPr>
                <w:rFonts w:hint="default" w:ascii="Times New Roman" w:hAnsi="Times New Roman" w:cs="Times New Roman"/>
                <w:b/>
                <w:bCs/>
                <w:color w:val="auto"/>
                <w:sz w:val="24"/>
                <w:vertAlign w:val="baseline"/>
                <w:lang w:val="en-US" w:eastAsia="zh-CN"/>
              </w:rPr>
              <w:t>有组织废气</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b/>
                <w:bCs/>
                <w:color w:val="auto"/>
                <w:sz w:val="24"/>
                <w:vertAlign w:val="baseline"/>
                <w:lang w:val="en-US" w:eastAsia="zh-CN"/>
              </w:rPr>
            </w:pPr>
            <w:r>
              <w:rPr>
                <w:rFonts w:hint="default" w:ascii="Times New Roman" w:hAnsi="Times New Roman" w:cs="Times New Roman"/>
                <w:b/>
                <w:bCs/>
                <w:color w:val="auto"/>
                <w:sz w:val="24"/>
                <w:vertAlign w:val="baseline"/>
                <w:lang w:val="en-US" w:eastAsia="zh-CN"/>
              </w:rPr>
              <w:t>（1）颗粒物：</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b w:val="0"/>
                <w:bCs w:val="0"/>
                <w:color w:val="auto"/>
                <w:sz w:val="24"/>
                <w:vertAlign w:val="baseline"/>
                <w:lang w:val="en-US" w:eastAsia="zh-CN"/>
              </w:rPr>
            </w:pPr>
            <w:r>
              <w:rPr>
                <w:rFonts w:hint="default" w:ascii="Times New Roman" w:hAnsi="Times New Roman" w:cs="Times New Roman"/>
                <w:b/>
                <w:bCs/>
                <w:color w:val="auto"/>
                <w:sz w:val="24"/>
                <w:vertAlign w:val="baseline"/>
                <w:lang w:val="en-US" w:eastAsia="zh-CN"/>
              </w:rPr>
              <w:t>产污分析：</w:t>
            </w:r>
            <w:r>
              <w:rPr>
                <w:rFonts w:hint="default" w:ascii="Times New Roman" w:hAnsi="Times New Roman" w:cs="Times New Roman"/>
                <w:b w:val="0"/>
                <w:bCs w:val="0"/>
                <w:color w:val="auto"/>
                <w:sz w:val="24"/>
                <w:vertAlign w:val="baseline"/>
                <w:lang w:val="en-US" w:eastAsia="zh-CN"/>
              </w:rPr>
              <w:t>项目混料机混料过程为密闭过程，颗粒物主要为混料前的投料工序产生。</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auto"/>
                <w:sz w:val="24"/>
                <w:vertAlign w:val="baseline"/>
                <w:lang w:val="en-US" w:eastAsia="zh-CN"/>
              </w:rPr>
              <w:t>类比《逸散性工业粉尘控制技术》中关于粉状原料上料过程中粉尘的产污系数为0.2kg/t原料，扩建项目年消耗粉状原料1565吨，则扩建粉尘产量约为0.313t/a。同时，现有工程粉状原料年用量为</w:t>
            </w:r>
            <w:r>
              <w:rPr>
                <w:rFonts w:hint="eastAsia" w:ascii="Times New Roman" w:hAnsi="Times New Roman" w:cs="Times New Roman"/>
                <w:color w:val="auto"/>
                <w:sz w:val="24"/>
                <w:vertAlign w:val="baseline"/>
                <w:lang w:val="en-US" w:eastAsia="zh-CN"/>
              </w:rPr>
              <w:t>3812.5</w:t>
            </w:r>
            <w:r>
              <w:rPr>
                <w:rFonts w:hint="default" w:ascii="Times New Roman" w:hAnsi="Times New Roman" w:cs="Times New Roman"/>
                <w:color w:val="auto"/>
                <w:sz w:val="24"/>
                <w:vertAlign w:val="baseline"/>
                <w:lang w:val="en-US" w:eastAsia="zh-CN"/>
              </w:rPr>
              <w:t>t/a，扩建完成后总项目粉状原料年用量为</w:t>
            </w:r>
            <w:r>
              <w:rPr>
                <w:rFonts w:hint="eastAsia" w:ascii="Times New Roman" w:hAnsi="Times New Roman" w:cs="Times New Roman"/>
                <w:color w:val="auto"/>
                <w:sz w:val="24"/>
                <w:vertAlign w:val="baseline"/>
                <w:lang w:val="en-US" w:eastAsia="zh-CN"/>
              </w:rPr>
              <w:t>5377.5</w:t>
            </w:r>
            <w:r>
              <w:rPr>
                <w:rFonts w:hint="default" w:ascii="Times New Roman" w:hAnsi="Times New Roman" w:cs="Times New Roman"/>
                <w:color w:val="auto"/>
                <w:sz w:val="24"/>
                <w:vertAlign w:val="baseline"/>
                <w:lang w:val="en-US" w:eastAsia="zh-CN"/>
              </w:rPr>
              <w:t>t/a，总项目粉尘产生量为</w:t>
            </w:r>
            <w:r>
              <w:rPr>
                <w:rFonts w:hint="eastAsia" w:ascii="Times New Roman" w:hAnsi="Times New Roman" w:cs="Times New Roman"/>
                <w:color w:val="auto"/>
                <w:sz w:val="24"/>
                <w:vertAlign w:val="baseline"/>
                <w:lang w:val="en-US" w:eastAsia="zh-CN"/>
              </w:rPr>
              <w:t>1.0755</w:t>
            </w:r>
            <w:r>
              <w:rPr>
                <w:rFonts w:hint="default" w:ascii="Times New Roman" w:hAnsi="Times New Roman" w:cs="Times New Roman"/>
                <w:color w:val="auto"/>
                <w:sz w:val="24"/>
                <w:vertAlign w:val="baseline"/>
                <w:lang w:val="en-US" w:eastAsia="zh-CN"/>
              </w:rPr>
              <w:t>t/a。</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b/>
                <w:bCs/>
                <w:color w:val="0C0C0C"/>
                <w:sz w:val="24"/>
                <w:lang w:val="en-US" w:eastAsia="zh-CN"/>
              </w:rPr>
              <w:t>环保措施：</w:t>
            </w:r>
            <w:r>
              <w:rPr>
                <w:rFonts w:hint="default" w:ascii="Times New Roman" w:hAnsi="Times New Roman" w:cs="Times New Roman"/>
                <w:color w:val="0C0C0C"/>
                <w:sz w:val="24"/>
                <w:lang w:val="en-US" w:eastAsia="zh-CN"/>
              </w:rPr>
              <w:t>建设单位混料工序均设单独工作间，同时，工作间上方设集气罩对产生的颗粒物进行收集，收集后经布袋除尘器进行处理，处理后经15m排气筒排放。</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b/>
                <w:bCs/>
                <w:color w:val="0C0C0C"/>
                <w:sz w:val="24"/>
                <w:lang w:val="en-US" w:eastAsia="zh-CN"/>
              </w:rPr>
            </w:pPr>
            <w:r>
              <w:rPr>
                <w:rFonts w:hint="default" w:ascii="Times New Roman" w:hAnsi="Times New Roman" w:cs="Times New Roman"/>
                <w:b/>
                <w:bCs/>
                <w:color w:val="0C0C0C"/>
                <w:sz w:val="24"/>
                <w:lang w:val="en-US" w:eastAsia="zh-CN"/>
              </w:rPr>
              <w:t>产污计算及达标情况：</w:t>
            </w:r>
            <w:r>
              <w:rPr>
                <w:rFonts w:hint="default" w:ascii="Times New Roman" w:hAnsi="Times New Roman" w:cs="Times New Roman"/>
                <w:b w:val="0"/>
                <w:bCs w:val="0"/>
                <w:color w:val="0C0C0C"/>
                <w:sz w:val="24"/>
                <w:lang w:val="en-US" w:eastAsia="zh-CN"/>
              </w:rPr>
              <w:t>项目投料工序年工作时长约2400小时，设集气罩收集效率为90%，布袋除尘器处理效率为90%，风机风量为不低于</w:t>
            </w:r>
            <w:r>
              <w:rPr>
                <w:rFonts w:hint="eastAsia" w:ascii="Times New Roman" w:hAnsi="Times New Roman" w:cs="Times New Roman"/>
                <w:b w:val="0"/>
                <w:bCs w:val="0"/>
                <w:color w:val="0C0C0C"/>
                <w:sz w:val="24"/>
                <w:lang w:val="en-US" w:eastAsia="zh-CN"/>
              </w:rPr>
              <w:t>6</w:t>
            </w:r>
            <w:r>
              <w:rPr>
                <w:rFonts w:hint="default" w:ascii="Times New Roman" w:hAnsi="Times New Roman" w:cs="Times New Roman"/>
                <w:b w:val="0"/>
                <w:bCs w:val="0"/>
                <w:color w:val="0C0C0C"/>
                <w:sz w:val="24"/>
                <w:lang w:val="en-US" w:eastAsia="zh-CN"/>
              </w:rPr>
              <w:t>000m</w:t>
            </w:r>
            <w:r>
              <w:rPr>
                <w:rFonts w:hint="default" w:ascii="Times New Roman" w:hAnsi="Times New Roman" w:cs="Times New Roman"/>
                <w:b w:val="0"/>
                <w:bCs w:val="0"/>
                <w:color w:val="0C0C0C"/>
                <w:sz w:val="24"/>
                <w:vertAlign w:val="superscript"/>
                <w:lang w:val="en-US" w:eastAsia="zh-CN"/>
              </w:rPr>
              <w:t>3</w:t>
            </w:r>
            <w:r>
              <w:rPr>
                <w:rFonts w:hint="default" w:ascii="Times New Roman" w:hAnsi="Times New Roman" w:cs="Times New Roman"/>
                <w:b w:val="0"/>
                <w:bCs w:val="0"/>
                <w:color w:val="0C0C0C"/>
                <w:sz w:val="24"/>
                <w:lang w:val="en-US" w:eastAsia="zh-CN"/>
              </w:rPr>
              <w:t>/h，则扩建项目有组织颗粒物产生量为</w:t>
            </w:r>
            <w:r>
              <w:rPr>
                <w:rFonts w:hint="eastAsia" w:ascii="Times New Roman" w:hAnsi="Times New Roman" w:cs="Times New Roman"/>
                <w:b w:val="0"/>
                <w:bCs w:val="0"/>
                <w:color w:val="0C0C0C"/>
                <w:sz w:val="24"/>
                <w:lang w:val="en-US" w:eastAsia="zh-CN"/>
              </w:rPr>
              <w:t>0.70425</w:t>
            </w:r>
            <w:r>
              <w:rPr>
                <w:rFonts w:hint="default" w:ascii="Times New Roman" w:hAnsi="Times New Roman" w:cs="Times New Roman"/>
                <w:b w:val="0"/>
                <w:bCs w:val="0"/>
                <w:color w:val="0C0C0C"/>
                <w:sz w:val="24"/>
                <w:lang w:val="en-US" w:eastAsia="zh-CN"/>
              </w:rPr>
              <w:t>t/a，产生浓度为58.69mg/m</w:t>
            </w:r>
            <w:r>
              <w:rPr>
                <w:rFonts w:hint="default" w:ascii="Times New Roman" w:hAnsi="Times New Roman" w:cs="Times New Roman"/>
                <w:b w:val="0"/>
                <w:bCs w:val="0"/>
                <w:color w:val="0C0C0C"/>
                <w:sz w:val="24"/>
                <w:vertAlign w:val="superscript"/>
                <w:lang w:val="en-US" w:eastAsia="zh-CN"/>
              </w:rPr>
              <w:t>3</w:t>
            </w:r>
            <w:r>
              <w:rPr>
                <w:rFonts w:hint="default" w:ascii="Times New Roman" w:hAnsi="Times New Roman" w:cs="Times New Roman"/>
                <w:b w:val="0"/>
                <w:bCs w:val="0"/>
                <w:color w:val="0C0C0C"/>
                <w:sz w:val="24"/>
                <w:lang w:val="en-US" w:eastAsia="zh-CN"/>
              </w:rPr>
              <w:t>，</w:t>
            </w:r>
            <w:r>
              <w:rPr>
                <w:rFonts w:hint="default" w:ascii="Times New Roman" w:hAnsi="Times New Roman" w:cs="Times New Roman"/>
                <w:color w:val="0C0C0C"/>
                <w:sz w:val="24"/>
                <w:lang w:val="en-US" w:eastAsia="zh-CN"/>
              </w:rPr>
              <w:t>排放量为</w:t>
            </w:r>
            <w:r>
              <w:rPr>
                <w:rFonts w:hint="eastAsia" w:ascii="Times New Roman" w:hAnsi="Times New Roman" w:cs="Times New Roman"/>
                <w:color w:val="0C0C0C"/>
                <w:sz w:val="24"/>
                <w:lang w:val="en-US" w:eastAsia="zh-CN"/>
              </w:rPr>
              <w:t>0.07043</w:t>
            </w:r>
            <w:r>
              <w:rPr>
                <w:rFonts w:hint="default" w:ascii="Times New Roman" w:hAnsi="Times New Roman" w:cs="Times New Roman"/>
                <w:color w:val="0C0C0C"/>
                <w:sz w:val="24"/>
                <w:lang w:val="en-US" w:eastAsia="zh-CN"/>
              </w:rPr>
              <w:t>t/a，排放浓度为5.869mg/m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，排放速率为0.0117kg/h。扩建完成后总项目</w:t>
            </w:r>
            <w:r>
              <w:rPr>
                <w:rFonts w:hint="default" w:ascii="Times New Roman" w:hAnsi="Times New Roman" w:cs="Times New Roman"/>
                <w:b w:val="0"/>
                <w:bCs w:val="0"/>
                <w:color w:val="0C0C0C"/>
                <w:sz w:val="24"/>
                <w:lang w:val="en-US" w:eastAsia="zh-CN"/>
              </w:rPr>
              <w:t>有组织颗粒物产生量为</w:t>
            </w:r>
            <w:r>
              <w:rPr>
                <w:rFonts w:hint="eastAsia" w:ascii="Times New Roman" w:hAnsi="Times New Roman" w:cs="Times New Roman"/>
                <w:b w:val="0"/>
                <w:bCs w:val="0"/>
                <w:color w:val="0C0C0C"/>
                <w:sz w:val="24"/>
                <w:lang w:val="en-US" w:eastAsia="zh-CN"/>
              </w:rPr>
              <w:t>1.2501</w:t>
            </w:r>
            <w:r>
              <w:rPr>
                <w:rFonts w:hint="default" w:ascii="Times New Roman" w:hAnsi="Times New Roman" w:cs="Times New Roman"/>
                <w:b w:val="0"/>
                <w:bCs w:val="0"/>
                <w:color w:val="0C0C0C"/>
                <w:sz w:val="24"/>
                <w:lang w:val="en-US" w:eastAsia="zh-CN"/>
              </w:rPr>
              <w:t>t/a，产生浓度为86.81mg/m</w:t>
            </w:r>
            <w:r>
              <w:rPr>
                <w:rFonts w:hint="default" w:ascii="Times New Roman" w:hAnsi="Times New Roman" w:cs="Times New Roman"/>
                <w:b w:val="0"/>
                <w:bCs w:val="0"/>
                <w:color w:val="0C0C0C"/>
                <w:sz w:val="24"/>
                <w:vertAlign w:val="superscript"/>
                <w:lang w:val="en-US" w:eastAsia="zh-CN"/>
              </w:rPr>
              <w:t>3</w:t>
            </w:r>
            <w:r>
              <w:rPr>
                <w:rFonts w:hint="default" w:ascii="Times New Roman" w:hAnsi="Times New Roman" w:cs="Times New Roman"/>
                <w:b w:val="0"/>
                <w:bCs w:val="0"/>
                <w:color w:val="0C0C0C"/>
                <w:sz w:val="24"/>
                <w:lang w:val="en-US" w:eastAsia="zh-CN"/>
              </w:rPr>
              <w:t>，</w:t>
            </w:r>
            <w:r>
              <w:rPr>
                <w:rFonts w:hint="default" w:ascii="Times New Roman" w:hAnsi="Times New Roman" w:cs="Times New Roman"/>
                <w:color w:val="0C0C0C"/>
                <w:sz w:val="24"/>
                <w:lang w:val="en-US" w:eastAsia="zh-CN"/>
              </w:rPr>
              <w:t>排放量为</w:t>
            </w:r>
            <w:r>
              <w:rPr>
                <w:rFonts w:hint="eastAsia" w:ascii="Times New Roman" w:hAnsi="Times New Roman" w:cs="Times New Roman"/>
                <w:b w:val="0"/>
                <w:bCs w:val="0"/>
                <w:color w:val="0C0C0C"/>
                <w:sz w:val="24"/>
                <w:lang w:val="en-US" w:eastAsia="zh-CN"/>
              </w:rPr>
              <w:t>0.12501</w:t>
            </w:r>
            <w:r>
              <w:rPr>
                <w:rFonts w:hint="default" w:ascii="Times New Roman" w:hAnsi="Times New Roman" w:cs="Times New Roman"/>
                <w:color w:val="0C0C0C"/>
                <w:sz w:val="24"/>
                <w:lang w:val="en-US" w:eastAsia="zh-CN"/>
              </w:rPr>
              <w:t>t/a，排放浓度为8.681mg/m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，排放速率为0.0174kg/h。满足《山东省区域性大气污染物综合排放标准》（DB37/2376-2013）表2重点控制区排放浓度限值（10mg/m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）、《大气污染物综合排放标准》（GB16297-1996）表2二级排放速率限值要求（3.5kg/h）。</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b/>
                <w:bCs/>
                <w:color w:val="auto"/>
                <w:sz w:val="24"/>
                <w:vertAlign w:val="baseline"/>
                <w:lang w:val="en-US" w:eastAsia="zh-CN"/>
              </w:rPr>
            </w:pPr>
            <w:r>
              <w:rPr>
                <w:rFonts w:hint="default" w:ascii="Times New Roman" w:hAnsi="Times New Roman" w:cs="Times New Roman"/>
                <w:b/>
                <w:bCs/>
                <w:color w:val="auto"/>
                <w:sz w:val="24"/>
                <w:vertAlign w:val="baseline"/>
                <w:lang w:val="en-US" w:eastAsia="zh-CN"/>
              </w:rPr>
              <w:t>（2）有机废气：</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b w:val="0"/>
                <w:bCs w:val="0"/>
                <w:color w:val="auto"/>
                <w:sz w:val="24"/>
                <w:vertAlign w:val="baseline"/>
                <w:lang w:val="en-US" w:eastAsia="zh-CN"/>
              </w:rPr>
            </w:pPr>
            <w:r>
              <w:rPr>
                <w:rFonts w:hint="default" w:ascii="Times New Roman" w:hAnsi="Times New Roman" w:cs="Times New Roman"/>
                <w:b/>
                <w:bCs/>
                <w:color w:val="auto"/>
                <w:sz w:val="24"/>
                <w:vertAlign w:val="baseline"/>
                <w:lang w:val="en-US" w:eastAsia="zh-CN"/>
              </w:rPr>
              <w:t>产污分析：</w:t>
            </w:r>
            <w:r>
              <w:rPr>
                <w:rFonts w:hint="default" w:ascii="Times New Roman" w:hAnsi="Times New Roman" w:cs="Times New Roman"/>
                <w:b w:val="0"/>
                <w:bCs w:val="0"/>
                <w:color w:val="auto"/>
                <w:sz w:val="24"/>
                <w:vertAlign w:val="baseline"/>
                <w:lang w:val="en-US" w:eastAsia="zh-CN"/>
              </w:rPr>
              <w:t>项目在挤出工序中会产生有机废气。根据原料的理化性质分析，聚乙烯热解温度在200℃~300℃，聚乙烯热解温度在335℃~450℃，在此温度下（130℃~150℃）塑料原料PE在熔融过程中不会发生热解，不产生碳链焦化气体，但原料中有少量未聚合的单体在高温下会有部分挥发出来，其主要成分为小分子烷烃、烯烃的混合物。</w:t>
            </w:r>
          </w:p>
          <w:p>
            <w:pPr>
              <w:spacing w:line="480" w:lineRule="exact"/>
              <w:ind w:firstLine="480" w:firstLineChars="200"/>
              <w:outlineLvl w:val="9"/>
              <w:rPr>
                <w:rFonts w:hint="default" w:ascii="Times New Roman" w:hAnsi="Times New Roman"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参照《浙江省重点行业VOCs污染排放源排放量计算方法(1.1版)》(2015-11-16)，塑料皮、板、管材制造工序产污系数0.539kg/t原料。</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扩建</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项目年使用PE为</w:t>
            </w:r>
            <w:r>
              <w:rPr>
                <w:rFonts w:hint="eastAsia"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10</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 xml:space="preserve"> t/a，</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PVC年用量为</w:t>
            </w:r>
            <w:r>
              <w:rPr>
                <w:rFonts w:hint="eastAsia"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29</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00t/a，二辛酯年用量为</w:t>
            </w:r>
            <w:r>
              <w:rPr>
                <w:rFonts w:hint="eastAsia"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75</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0t/a、石蜡年用量为</w:t>
            </w:r>
            <w:r>
              <w:rPr>
                <w:rFonts w:hint="eastAsia"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75</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0t/a，</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则</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有机废气</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产生量为</w:t>
            </w:r>
            <w:r>
              <w:rPr>
                <w:rFonts w:hint="eastAsia"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2.0275</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t/a。</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同时，现有工程PVC年用量为600t/a，二辛酯年用量为150t/a、石蜡年用量为100t/a，则扩项完成后总项目有机废气产生量为</w:t>
            </w:r>
            <w:r>
              <w:rPr>
                <w:rFonts w:hint="eastAsia"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4.131</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t/a。</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b/>
                <w:bCs/>
                <w:color w:val="0C0C0C"/>
                <w:sz w:val="24"/>
                <w:lang w:val="en-US" w:eastAsia="zh-CN"/>
              </w:rPr>
              <w:t>环保措施：</w:t>
            </w:r>
            <w:r>
              <w:rPr>
                <w:rFonts w:hint="default" w:ascii="Times New Roman" w:hAnsi="Times New Roman" w:cs="Times New Roman"/>
                <w:color w:val="0C0C0C"/>
                <w:sz w:val="24"/>
                <w:lang w:val="en-US" w:eastAsia="zh-CN"/>
              </w:rPr>
              <w:t>挤出工序挤出头上方设集气罩对产生的有机废气进行收集，收集后经“光催化氧化+活性炭吸附装置”进行处理，处理后经15m排气筒排放。</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b/>
                <w:bCs/>
                <w:color w:val="0C0C0C"/>
                <w:sz w:val="24"/>
                <w:lang w:val="en-US" w:eastAsia="zh-CN"/>
              </w:rPr>
            </w:pPr>
            <w:r>
              <w:rPr>
                <w:rFonts w:hint="default" w:ascii="Times New Roman" w:hAnsi="Times New Roman" w:cs="Times New Roman"/>
                <w:b/>
                <w:bCs/>
                <w:color w:val="0C0C0C"/>
                <w:sz w:val="24"/>
                <w:lang w:val="en-US" w:eastAsia="zh-CN"/>
              </w:rPr>
              <w:t>产污计算及达标情况：</w:t>
            </w:r>
            <w:r>
              <w:rPr>
                <w:rFonts w:hint="default" w:ascii="Times New Roman" w:hAnsi="Times New Roman" w:cs="Times New Roman"/>
                <w:b w:val="0"/>
                <w:bCs w:val="0"/>
                <w:color w:val="0C0C0C"/>
                <w:sz w:val="24"/>
                <w:lang w:val="en-US" w:eastAsia="zh-CN"/>
              </w:rPr>
              <w:t>项目挤出工序年工作时长约2400小时，设集气罩收集效率为90%，</w:t>
            </w:r>
            <w:r>
              <w:rPr>
                <w:rFonts w:hint="default" w:ascii="Times New Roman" w:hAnsi="Times New Roman" w:cs="Times New Roman"/>
                <w:color w:val="0C0C0C"/>
                <w:sz w:val="24"/>
                <w:lang w:val="en-US" w:eastAsia="zh-CN"/>
              </w:rPr>
              <w:t>“光催化氧化+活性炭吸附装置”</w:t>
            </w:r>
            <w:r>
              <w:rPr>
                <w:rFonts w:hint="default" w:ascii="Times New Roman" w:hAnsi="Times New Roman" w:cs="Times New Roman"/>
                <w:b w:val="0"/>
                <w:bCs w:val="0"/>
                <w:color w:val="0C0C0C"/>
                <w:sz w:val="24"/>
                <w:lang w:val="en-US" w:eastAsia="zh-CN"/>
              </w:rPr>
              <w:t>处理效率为90%，风机风量为不低于</w:t>
            </w:r>
            <w:r>
              <w:rPr>
                <w:rFonts w:hint="eastAsia" w:ascii="Times New Roman" w:hAnsi="Times New Roman" w:cs="Times New Roman"/>
                <w:b w:val="0"/>
                <w:bCs w:val="0"/>
                <w:color w:val="0C0C0C"/>
                <w:sz w:val="24"/>
                <w:lang w:val="en-US" w:eastAsia="zh-CN"/>
              </w:rPr>
              <w:t>24</w:t>
            </w:r>
            <w:r>
              <w:rPr>
                <w:rFonts w:hint="default" w:ascii="Times New Roman" w:hAnsi="Times New Roman" w:cs="Times New Roman"/>
                <w:b w:val="0"/>
                <w:bCs w:val="0"/>
                <w:color w:val="0C0C0C"/>
                <w:sz w:val="24"/>
                <w:lang w:val="en-US" w:eastAsia="zh-CN"/>
              </w:rPr>
              <w:t>00m</w:t>
            </w:r>
            <w:r>
              <w:rPr>
                <w:rFonts w:hint="default" w:ascii="Times New Roman" w:hAnsi="Times New Roman" w:cs="Times New Roman"/>
                <w:b w:val="0"/>
                <w:bCs w:val="0"/>
                <w:color w:val="0C0C0C"/>
                <w:sz w:val="24"/>
                <w:vertAlign w:val="superscript"/>
                <w:lang w:val="en-US" w:eastAsia="zh-CN"/>
              </w:rPr>
              <w:t>3</w:t>
            </w:r>
            <w:r>
              <w:rPr>
                <w:rFonts w:hint="default" w:ascii="Times New Roman" w:hAnsi="Times New Roman" w:cs="Times New Roman"/>
                <w:b w:val="0"/>
                <w:bCs w:val="0"/>
                <w:color w:val="0C0C0C"/>
                <w:sz w:val="24"/>
                <w:lang w:val="en-US" w:eastAsia="zh-CN"/>
              </w:rPr>
              <w:t>/h，则扩建项目有组织有机废气产生量为</w:t>
            </w:r>
            <w:r>
              <w:rPr>
                <w:rFonts w:hint="eastAsia" w:ascii="Times New Roman" w:hAnsi="Times New Roman" w:cs="Times New Roman"/>
                <w:b w:val="0"/>
                <w:bCs w:val="0"/>
                <w:color w:val="0C0C0C"/>
                <w:sz w:val="24"/>
                <w:lang w:val="en-US" w:eastAsia="zh-CN"/>
              </w:rPr>
              <w:t>1.8248</w:t>
            </w:r>
            <w:r>
              <w:rPr>
                <w:rFonts w:hint="default" w:ascii="Times New Roman" w:hAnsi="Times New Roman" w:cs="Times New Roman"/>
                <w:b w:val="0"/>
                <w:bCs w:val="0"/>
                <w:color w:val="0C0C0C"/>
                <w:sz w:val="24"/>
                <w:lang w:val="en-US" w:eastAsia="zh-CN"/>
              </w:rPr>
              <w:t>t/a，产生浓度为30.41mg/m</w:t>
            </w:r>
            <w:r>
              <w:rPr>
                <w:rFonts w:hint="default" w:ascii="Times New Roman" w:hAnsi="Times New Roman" w:cs="Times New Roman"/>
                <w:b w:val="0"/>
                <w:bCs w:val="0"/>
                <w:color w:val="0C0C0C"/>
                <w:sz w:val="24"/>
                <w:vertAlign w:val="superscript"/>
                <w:lang w:val="en-US" w:eastAsia="zh-CN"/>
              </w:rPr>
              <w:t>3</w:t>
            </w:r>
            <w:r>
              <w:rPr>
                <w:rFonts w:hint="default" w:ascii="Times New Roman" w:hAnsi="Times New Roman" w:cs="Times New Roman"/>
                <w:b w:val="0"/>
                <w:bCs w:val="0"/>
                <w:color w:val="0C0C0C"/>
                <w:sz w:val="24"/>
                <w:lang w:val="en-US" w:eastAsia="zh-CN"/>
              </w:rPr>
              <w:t>，</w:t>
            </w:r>
            <w:r>
              <w:rPr>
                <w:rFonts w:hint="default" w:ascii="Times New Roman" w:hAnsi="Times New Roman" w:cs="Times New Roman"/>
                <w:color w:val="0C0C0C"/>
                <w:sz w:val="24"/>
                <w:lang w:val="en-US" w:eastAsia="zh-CN"/>
              </w:rPr>
              <w:t>排放量为</w:t>
            </w:r>
            <w:r>
              <w:rPr>
                <w:rFonts w:hint="eastAsia" w:ascii="Times New Roman" w:hAnsi="Times New Roman" w:cs="Times New Roman"/>
                <w:color w:val="0C0C0C"/>
                <w:sz w:val="24"/>
                <w:lang w:val="en-US" w:eastAsia="zh-CN"/>
              </w:rPr>
              <w:t>0.1825</w:t>
            </w:r>
            <w:r>
              <w:rPr>
                <w:rFonts w:hint="default" w:ascii="Times New Roman" w:hAnsi="Times New Roman" w:cs="Times New Roman"/>
                <w:color w:val="0C0C0C"/>
                <w:sz w:val="24"/>
                <w:lang w:val="en-US" w:eastAsia="zh-CN"/>
              </w:rPr>
              <w:t>t/a，排放浓度为3.041mg/m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，排放速率为0.0304kg/h。扩建完成后总项目</w:t>
            </w:r>
            <w:r>
              <w:rPr>
                <w:rFonts w:hint="default" w:ascii="Times New Roman" w:hAnsi="Times New Roman" w:cs="Times New Roman"/>
                <w:b w:val="0"/>
                <w:bCs w:val="0"/>
                <w:color w:val="0C0C0C"/>
                <w:sz w:val="24"/>
                <w:lang w:val="en-US" w:eastAsia="zh-CN"/>
              </w:rPr>
              <w:t>有组织有机废气产生量为</w:t>
            </w:r>
            <w:r>
              <w:rPr>
                <w:rFonts w:hint="eastAsia" w:ascii="Times New Roman" w:hAnsi="Times New Roman" w:cs="Times New Roman"/>
                <w:b w:val="0"/>
                <w:bCs w:val="0"/>
                <w:color w:val="0C0C0C"/>
                <w:sz w:val="24"/>
                <w:lang w:val="en-US" w:eastAsia="zh-CN"/>
              </w:rPr>
              <w:t>3.717</w:t>
            </w:r>
            <w:r>
              <w:rPr>
                <w:rFonts w:hint="default" w:ascii="Times New Roman" w:hAnsi="Times New Roman" w:cs="Times New Roman"/>
                <w:b w:val="0"/>
                <w:bCs w:val="0"/>
                <w:color w:val="0C0C0C"/>
                <w:sz w:val="24"/>
                <w:lang w:val="en-US" w:eastAsia="zh-CN"/>
              </w:rPr>
              <w:t>t/a，产生浓度为64.55mg/m</w:t>
            </w:r>
            <w:r>
              <w:rPr>
                <w:rFonts w:hint="default" w:ascii="Times New Roman" w:hAnsi="Times New Roman" w:cs="Times New Roman"/>
                <w:b w:val="0"/>
                <w:bCs w:val="0"/>
                <w:color w:val="0C0C0C"/>
                <w:sz w:val="24"/>
                <w:vertAlign w:val="superscript"/>
                <w:lang w:val="en-US" w:eastAsia="zh-CN"/>
              </w:rPr>
              <w:t>3</w:t>
            </w:r>
            <w:r>
              <w:rPr>
                <w:rFonts w:hint="default" w:ascii="Times New Roman" w:hAnsi="Times New Roman" w:cs="Times New Roman"/>
                <w:b w:val="0"/>
                <w:bCs w:val="0"/>
                <w:color w:val="0C0C0C"/>
                <w:sz w:val="24"/>
                <w:lang w:val="en-US" w:eastAsia="zh-CN"/>
              </w:rPr>
              <w:t>，</w:t>
            </w:r>
            <w:r>
              <w:rPr>
                <w:rFonts w:hint="default" w:ascii="Times New Roman" w:hAnsi="Times New Roman" w:cs="Times New Roman"/>
                <w:color w:val="0C0C0C"/>
                <w:sz w:val="24"/>
                <w:lang w:val="en-US" w:eastAsia="zh-CN"/>
              </w:rPr>
              <w:t>排放量为</w:t>
            </w:r>
            <w:r>
              <w:rPr>
                <w:rFonts w:hint="eastAsia" w:ascii="Times New Roman" w:hAnsi="Times New Roman" w:cs="Times New Roman"/>
                <w:b w:val="0"/>
                <w:bCs w:val="0"/>
                <w:color w:val="0C0C0C"/>
                <w:sz w:val="24"/>
                <w:lang w:val="en-US" w:eastAsia="zh-CN"/>
              </w:rPr>
              <w:t>0.3717</w:t>
            </w:r>
            <w:r>
              <w:rPr>
                <w:rFonts w:hint="default" w:ascii="Times New Roman" w:hAnsi="Times New Roman" w:cs="Times New Roman"/>
                <w:color w:val="0C0C0C"/>
                <w:sz w:val="24"/>
                <w:lang w:val="en-US" w:eastAsia="zh-CN"/>
              </w:rPr>
              <w:t>t/a，排放浓度为6.455mg/m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，排放速率为0.0516kg/h。满足《挥发性有机物排放标准 第6部分：有机化工行业》（DB37/2801.6-2018）表1其他行业第Ⅰ时段标准（6.0kg/h，120mg/m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b/>
                <w:bCs/>
                <w:color w:val="auto"/>
                <w:sz w:val="24"/>
                <w:vertAlign w:val="baseline"/>
                <w:lang w:val="en-US" w:eastAsia="zh-CN"/>
              </w:rPr>
            </w:pPr>
            <w:r>
              <w:rPr>
                <w:rFonts w:hint="default" w:ascii="Times New Roman" w:hAnsi="Times New Roman" w:cs="Times New Roman"/>
                <w:b/>
                <w:bCs/>
                <w:color w:val="auto"/>
                <w:sz w:val="24"/>
                <w:vertAlign w:val="baseline"/>
                <w:lang w:val="en-US" w:eastAsia="zh-CN"/>
              </w:rPr>
              <w:t>（3）氯化氢：</w:t>
            </w:r>
          </w:p>
          <w:p>
            <w:pPr>
              <w:pStyle w:val="38"/>
              <w:textAlignment w:val="top"/>
              <w:rPr>
                <w:rFonts w:hint="default" w:ascii="Times New Roman" w:hAnsi="Times New Roman" w:cs="Times New Roman"/>
                <w:color w:val="000000"/>
                <w:lang w:val="en-US" w:eastAsia="zh-CN"/>
              </w:rPr>
            </w:pPr>
            <w:r>
              <w:rPr>
                <w:rFonts w:hint="default" w:ascii="Times New Roman" w:hAnsi="Times New Roman" w:cs="Times New Roman"/>
                <w:b/>
                <w:bCs/>
                <w:color w:val="auto"/>
                <w:sz w:val="24"/>
                <w:vertAlign w:val="baseline"/>
                <w:lang w:val="en-US" w:eastAsia="zh-CN"/>
              </w:rPr>
              <w:t>产污分析：</w:t>
            </w:r>
            <w:r>
              <w:rPr>
                <w:rFonts w:hint="default" w:ascii="Times New Roman" w:hAnsi="Times New Roman" w:cs="Times New Roman"/>
                <w:b w:val="0"/>
                <w:bCs w:val="0"/>
                <w:color w:val="auto"/>
                <w:sz w:val="24"/>
                <w:vertAlign w:val="baseline"/>
                <w:lang w:val="en-US" w:eastAsia="zh-CN"/>
              </w:rPr>
              <w:t>项目PVC粉末在加热挤出过程中会分解产生少量氯化氢。</w:t>
            </w:r>
            <w:r>
              <w:rPr>
                <w:rFonts w:hint="default" w:ascii="Times New Roman" w:hAnsi="Times New Roman" w:cs="Times New Roman"/>
                <w:color w:val="000000"/>
              </w:rPr>
              <w:t>氯化氢产量参照</w:t>
            </w:r>
            <w:r>
              <w:rPr>
                <w:rFonts w:hint="default" w:ascii="Times New Roman" w:hAnsi="Times New Roman" w:cs="Times New Roman"/>
                <w:color w:val="000000"/>
                <w:lang w:eastAsia="zh-CN"/>
              </w:rPr>
              <w:t>《气相色谱</w:t>
            </w:r>
            <w:r>
              <w:rPr>
                <w:rFonts w:hint="default" w:ascii="Times New Roman" w:hAnsi="Times New Roman" w:cs="Times New Roman"/>
                <w:color w:val="000000"/>
                <w:lang w:val="en-US" w:eastAsia="zh-CN"/>
              </w:rPr>
              <w:t>-质谱法分析聚氯乙烯加热分解产物</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林华影.中国卫生检验杂志.[J].2008.(18):597-589</w:t>
            </w:r>
            <w:r>
              <w:rPr>
                <w:rFonts w:hint="default" w:ascii="Times New Roman" w:hAnsi="Times New Roman" w:cs="Times New Roman"/>
                <w:color w:val="000000"/>
                <w:lang w:eastAsia="zh-CN"/>
              </w:rPr>
              <w:t>）中表</w:t>
            </w:r>
            <w:r>
              <w:rPr>
                <w:rFonts w:hint="default" w:ascii="Times New Roman" w:hAnsi="Times New Roman" w:cs="Times New Roman"/>
                <w:color w:val="000000"/>
                <w:lang w:val="en-US" w:eastAsia="zh-CN"/>
              </w:rPr>
              <w:t>2的数据（见表6-1）</w:t>
            </w:r>
            <w:r>
              <w:rPr>
                <w:rFonts w:hint="default" w:ascii="Times New Roman" w:hAnsi="Times New Roman" w:cs="Times New Roman"/>
                <w:color w:val="000000"/>
              </w:rPr>
              <w:t>，</w:t>
            </w:r>
            <w:r>
              <w:rPr>
                <w:rFonts w:hint="default" w:ascii="Times New Roman" w:hAnsi="Times New Roman" w:cs="Times New Roman"/>
                <w:color w:val="000000"/>
                <w:lang w:eastAsia="zh-CN"/>
              </w:rPr>
              <w:t>项目加热挤出温度为</w:t>
            </w:r>
            <w:r>
              <w:rPr>
                <w:rFonts w:hint="default" w:ascii="Times New Roman" w:hAnsi="Times New Roman" w:cs="Times New Roman"/>
                <w:color w:val="000000"/>
                <w:lang w:val="en-US" w:eastAsia="zh-CN"/>
              </w:rPr>
              <w:t>130℃~150℃，</w:t>
            </w:r>
            <w:r>
              <w:rPr>
                <w:rFonts w:hint="default" w:ascii="Times New Roman" w:hAnsi="Times New Roman" w:cs="Times New Roman"/>
                <w:color w:val="000000"/>
                <w:lang w:eastAsia="zh-CN"/>
              </w:rPr>
              <w:t>计算后得</w:t>
            </w:r>
            <w:r>
              <w:rPr>
                <w:rFonts w:hint="default" w:ascii="Times New Roman" w:hAnsi="Times New Roman" w:cs="Times New Roman"/>
                <w:color w:val="000000"/>
              </w:rPr>
              <w:t>产污系数为：</w:t>
            </w:r>
            <w:r>
              <w:rPr>
                <w:rFonts w:hint="default" w:ascii="Times New Roman" w:hAnsi="Times New Roman" w:cs="Times New Roman"/>
                <w:color w:val="000000"/>
                <w:lang w:val="en-US" w:eastAsia="zh-CN"/>
              </w:rPr>
              <w:t>130℃时</w:t>
            </w:r>
            <w:r>
              <w:rPr>
                <w:rFonts w:hint="default" w:ascii="Times New Roman" w:hAnsi="Times New Roman" w:cs="Times New Roman"/>
                <w:color w:val="000000"/>
              </w:rPr>
              <w:t>氯化氢</w:t>
            </w:r>
            <w:r>
              <w:rPr>
                <w:rFonts w:hint="default" w:ascii="Times New Roman" w:hAnsi="Times New Roman" w:cs="Times New Roman"/>
                <w:color w:val="000000"/>
                <w:lang w:eastAsia="zh-CN"/>
              </w:rPr>
              <w:t>产污系数为</w:t>
            </w:r>
            <w:r>
              <w:rPr>
                <w:rFonts w:hint="default" w:ascii="Times New Roman" w:hAnsi="Times New Roman" w:cs="Times New Roman"/>
                <w:color w:val="000000"/>
              </w:rPr>
              <w:t>0.0</w:t>
            </w:r>
            <w:r>
              <w:rPr>
                <w:rFonts w:hint="default" w:ascii="Times New Roman" w:hAnsi="Times New Roman" w:cs="Times New Roman"/>
                <w:color w:val="000000"/>
                <w:lang w:val="en-US" w:eastAsia="zh-CN"/>
              </w:rPr>
              <w:t>0752</w:t>
            </w:r>
            <w:r>
              <w:rPr>
                <w:rFonts w:hint="default" w:ascii="Times New Roman" w:hAnsi="Times New Roman" w:cs="Times New Roman"/>
                <w:color w:val="000000"/>
              </w:rPr>
              <w:t>kg/t PVC</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150℃为0.00948</w:t>
            </w:r>
            <w:r>
              <w:rPr>
                <w:rFonts w:hint="default" w:ascii="Times New Roman" w:hAnsi="Times New Roman" w:cs="Times New Roman"/>
                <w:color w:val="000000"/>
              </w:rPr>
              <w:t>kg/t PVC</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项目按照150℃为0.00948</w:t>
            </w:r>
            <w:r>
              <w:rPr>
                <w:rFonts w:hint="default" w:ascii="Times New Roman" w:hAnsi="Times New Roman" w:cs="Times New Roman"/>
                <w:color w:val="000000"/>
              </w:rPr>
              <w:t>kg/t PVC</w:t>
            </w:r>
            <w:r>
              <w:rPr>
                <w:rFonts w:hint="default" w:ascii="Times New Roman" w:hAnsi="Times New Roman" w:cs="Times New Roman"/>
                <w:color w:val="000000"/>
                <w:lang w:val="en-US" w:eastAsia="zh-CN"/>
              </w:rPr>
              <w:t>计算，扩建</w:t>
            </w:r>
            <w:r>
              <w:rPr>
                <w:rFonts w:hint="default" w:ascii="Times New Roman" w:hAnsi="Times New Roman" w:cs="Times New Roman"/>
                <w:color w:val="000000"/>
              </w:rPr>
              <w:t>项目年用PVC料</w:t>
            </w:r>
            <w:r>
              <w:rPr>
                <w:rFonts w:hint="eastAsia" w:hAnsi="Times New Roman" w:cs="Times New Roman"/>
                <w:color w:val="000000"/>
                <w:lang w:val="en-US" w:eastAsia="zh-CN"/>
              </w:rPr>
              <w:t>2900</w:t>
            </w:r>
            <w:r>
              <w:rPr>
                <w:rFonts w:hint="default" w:ascii="Times New Roman" w:hAnsi="Times New Roman" w:cs="Times New Roman"/>
                <w:color w:val="000000"/>
              </w:rPr>
              <w:t>吨，则</w:t>
            </w:r>
            <w:r>
              <w:rPr>
                <w:rFonts w:hint="default" w:ascii="Times New Roman" w:hAnsi="Times New Roman" w:cs="Times New Roman"/>
                <w:color w:val="000000"/>
                <w:lang w:eastAsia="zh-CN"/>
              </w:rPr>
              <w:t>加热挤出工序</w:t>
            </w:r>
            <w:r>
              <w:rPr>
                <w:rFonts w:hint="default" w:ascii="Times New Roman" w:hAnsi="Times New Roman" w:cs="Times New Roman"/>
                <w:color w:val="000000"/>
              </w:rPr>
              <w:t>氯化氢产生量为</w:t>
            </w:r>
            <w:r>
              <w:rPr>
                <w:rFonts w:hint="eastAsia" w:hAnsi="Times New Roman" w:cs="Times New Roman"/>
                <w:color w:val="000000"/>
                <w:lang w:eastAsia="zh-CN"/>
              </w:rPr>
              <w:t>0.0275</w:t>
            </w:r>
            <w:r>
              <w:rPr>
                <w:rFonts w:hint="default" w:ascii="Times New Roman" w:hAnsi="Times New Roman" w:cs="Times New Roman"/>
                <w:color w:val="000000"/>
              </w:rPr>
              <w:t>t/a</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扩建完成后总项目PVC原料年用量为</w:t>
            </w:r>
            <w:r>
              <w:rPr>
                <w:rFonts w:hint="eastAsia" w:hAnsi="Times New Roman" w:cs="Times New Roman"/>
                <w:color w:val="000000"/>
                <w:lang w:val="en-US" w:eastAsia="zh-CN"/>
              </w:rPr>
              <w:t>3500</w:t>
            </w:r>
            <w:r>
              <w:rPr>
                <w:rFonts w:hint="default" w:ascii="Times New Roman" w:hAnsi="Times New Roman" w:cs="Times New Roman"/>
                <w:color w:val="000000"/>
                <w:lang w:val="en-US" w:eastAsia="zh-CN"/>
              </w:rPr>
              <w:t>t/a，总项目氯化氢产生量为</w:t>
            </w:r>
            <w:r>
              <w:rPr>
                <w:rFonts w:hint="eastAsia" w:hAnsi="Times New Roman" w:cs="Times New Roman"/>
                <w:color w:val="000000"/>
                <w:lang w:val="en-US" w:eastAsia="zh-CN"/>
              </w:rPr>
              <w:t>0.0332</w:t>
            </w:r>
            <w:r>
              <w:rPr>
                <w:rFonts w:hint="default" w:ascii="Times New Roman" w:hAnsi="Times New Roman" w:cs="Times New Roman"/>
                <w:color w:val="000000"/>
                <w:lang w:val="en-US" w:eastAsia="zh-CN"/>
              </w:rPr>
              <w:t>t/a。</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宋体" w:cs="Times New Roman"/>
                <w:b/>
                <w:bCs w:val="0"/>
                <w:color w:val="0C0C0C"/>
                <w:sz w:val="21"/>
                <w:szCs w:val="21"/>
                <w:highlight w:val="none"/>
                <w:lang w:val="en-US" w:eastAsia="zh-CN"/>
              </w:rPr>
            </w:pPr>
            <w:r>
              <w:rPr>
                <w:rFonts w:hint="default" w:ascii="Times New Roman" w:hAnsi="Times New Roman" w:eastAsia="宋体" w:cs="Times New Roman"/>
                <w:b/>
                <w:bCs w:val="0"/>
                <w:color w:val="0C0C0C"/>
                <w:sz w:val="21"/>
                <w:szCs w:val="21"/>
                <w:highlight w:val="none"/>
                <w:lang w:val="en-US" w:eastAsia="zh-CN"/>
              </w:rPr>
              <w:t>表</w:t>
            </w:r>
            <w:r>
              <w:rPr>
                <w:rFonts w:hint="default" w:ascii="Times New Roman" w:hAnsi="Times New Roman" w:cs="Times New Roman"/>
                <w:b/>
                <w:bCs w:val="0"/>
                <w:color w:val="0C0C0C"/>
                <w:sz w:val="21"/>
                <w:szCs w:val="21"/>
                <w:highlight w:val="none"/>
                <w:lang w:val="en-US" w:eastAsia="zh-CN"/>
              </w:rPr>
              <w:t>5</w:t>
            </w:r>
            <w:r>
              <w:rPr>
                <w:rFonts w:hint="default" w:ascii="Times New Roman" w:hAnsi="Times New Roman" w:eastAsia="宋体" w:cs="Times New Roman"/>
                <w:b/>
                <w:bCs w:val="0"/>
                <w:color w:val="0C0C0C"/>
                <w:sz w:val="21"/>
                <w:szCs w:val="21"/>
                <w:highlight w:val="none"/>
                <w:lang w:val="en-US" w:eastAsia="zh-CN"/>
              </w:rPr>
              <w:t>-1 不同温度条件下纯PVC热解出的氯化氢浓度（温度：℃，浓度：mg/m</w:t>
            </w:r>
            <w:r>
              <w:rPr>
                <w:rFonts w:hint="default" w:ascii="Times New Roman" w:hAnsi="Times New Roman" w:eastAsia="宋体" w:cs="Times New Roman"/>
                <w:b/>
                <w:bCs w:val="0"/>
                <w:color w:val="0C0C0C"/>
                <w:sz w:val="21"/>
                <w:szCs w:val="21"/>
                <w:highlight w:val="none"/>
                <w:vertAlign w:val="superscript"/>
                <w:lang w:val="en-US" w:eastAsia="zh-CN"/>
              </w:rPr>
              <w:t>3</w:t>
            </w:r>
            <w:r>
              <w:rPr>
                <w:rFonts w:hint="default" w:ascii="Times New Roman" w:hAnsi="Times New Roman" w:eastAsia="宋体" w:cs="Times New Roman"/>
                <w:b/>
                <w:bCs w:val="0"/>
                <w:color w:val="0C0C0C"/>
                <w:sz w:val="21"/>
                <w:szCs w:val="21"/>
                <w:highlight w:val="none"/>
                <w:lang w:val="en-US" w:eastAsia="zh-CN"/>
              </w:rPr>
              <w:t>）</w:t>
            </w:r>
          </w:p>
          <w:tbl>
            <w:tblPr>
              <w:tblStyle w:val="26"/>
              <w:tblW w:w="9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176"/>
              <w:gridCol w:w="1176"/>
              <w:gridCol w:w="1176"/>
              <w:gridCol w:w="1176"/>
              <w:gridCol w:w="1176"/>
              <w:gridCol w:w="1176"/>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C0C0C"/>
                      <w:sz w:val="21"/>
                      <w:szCs w:val="21"/>
                      <w:highlight w:val="none"/>
                      <w:vertAlign w:val="baseline"/>
                      <w:lang w:val="en-US" w:eastAsia="zh-CN"/>
                    </w:rPr>
                  </w:pPr>
                  <w:r>
                    <w:rPr>
                      <w:rFonts w:hint="default" w:ascii="Times New Roman" w:hAnsi="Times New Roman" w:eastAsia="宋体" w:cs="Times New Roman"/>
                      <w:b/>
                      <w:bCs w:val="0"/>
                      <w:color w:val="0C0C0C"/>
                      <w:sz w:val="21"/>
                      <w:szCs w:val="21"/>
                      <w:highlight w:val="none"/>
                      <w:vertAlign w:val="baseline"/>
                      <w:lang w:val="en-US" w:eastAsia="zh-CN"/>
                    </w:rPr>
                    <w:t>温度</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110</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130</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150</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170</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190</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210</w:t>
                  </w:r>
                </w:p>
              </w:tc>
              <w:tc>
                <w:tcPr>
                  <w:tcW w:w="1180"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C0C0C"/>
                      <w:sz w:val="21"/>
                      <w:szCs w:val="21"/>
                      <w:highlight w:val="none"/>
                      <w:vertAlign w:val="baseline"/>
                      <w:lang w:val="en-US" w:eastAsia="zh-CN"/>
                    </w:rPr>
                  </w:pPr>
                  <w:r>
                    <w:rPr>
                      <w:rFonts w:hint="default" w:ascii="Times New Roman" w:hAnsi="Times New Roman" w:eastAsia="宋体" w:cs="Times New Roman"/>
                      <w:b/>
                      <w:bCs w:val="0"/>
                      <w:color w:val="0C0C0C"/>
                      <w:sz w:val="21"/>
                      <w:szCs w:val="21"/>
                      <w:highlight w:val="none"/>
                      <w:vertAlign w:val="baseline"/>
                      <w:lang w:val="en-US" w:eastAsia="zh-CN"/>
                    </w:rPr>
                    <w:t>HCl</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5.86</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7.52</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9.48</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11.87</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16.83</w:t>
                  </w:r>
                </w:p>
              </w:tc>
              <w:tc>
                <w:tcPr>
                  <w:tcW w:w="1176"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19.46</w:t>
                  </w:r>
                </w:p>
              </w:tc>
              <w:tc>
                <w:tcPr>
                  <w:tcW w:w="1180"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22.53</w:t>
                  </w:r>
                </w:p>
              </w:tc>
            </w:tr>
          </w:tbl>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b/>
                <w:bCs/>
                <w:color w:val="0C0C0C"/>
                <w:sz w:val="24"/>
                <w:lang w:val="en-US" w:eastAsia="zh-CN"/>
              </w:rPr>
              <w:t>环保措施：</w:t>
            </w:r>
            <w:r>
              <w:rPr>
                <w:rFonts w:hint="default" w:ascii="Times New Roman" w:hAnsi="Times New Roman" w:cs="Times New Roman"/>
                <w:color w:val="0C0C0C"/>
                <w:sz w:val="24"/>
                <w:lang w:val="en-US" w:eastAsia="zh-CN"/>
              </w:rPr>
              <w:t>挤出工序挤出头上方设集气罩对产生的氯化氢进行收集，收集后经“光催化氧化+活性炭吸附装置”进行处理，处理后经15m排气筒排放。</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2" w:firstLineChars="200"/>
              <w:jc w:val="both"/>
              <w:textAlignment w:val="auto"/>
              <w:outlineLvl w:val="9"/>
              <w:rPr>
                <w:rFonts w:hint="default" w:ascii="Times New Roman" w:hAnsi="Times New Roman" w:cs="Times New Roman"/>
                <w:b/>
                <w:bCs/>
                <w:color w:val="0C0C0C"/>
                <w:sz w:val="24"/>
                <w:lang w:val="en-US" w:eastAsia="zh-CN"/>
              </w:rPr>
            </w:pPr>
            <w:r>
              <w:rPr>
                <w:rFonts w:hint="default" w:ascii="Times New Roman" w:hAnsi="Times New Roman" w:cs="Times New Roman"/>
                <w:b/>
                <w:bCs/>
                <w:color w:val="0C0C0C"/>
                <w:sz w:val="24"/>
                <w:lang w:val="en-US" w:eastAsia="zh-CN"/>
              </w:rPr>
              <w:t>产污计算及达标情况：</w:t>
            </w:r>
            <w:r>
              <w:rPr>
                <w:rFonts w:hint="default" w:ascii="Times New Roman" w:hAnsi="Times New Roman" w:cs="Times New Roman"/>
                <w:b w:val="0"/>
                <w:bCs w:val="0"/>
                <w:color w:val="0C0C0C"/>
                <w:sz w:val="24"/>
                <w:lang w:val="en-US" w:eastAsia="zh-CN"/>
              </w:rPr>
              <w:t>项目挤出工序年工作时长约2400小时，设集气罩收集效率为90%，</w:t>
            </w:r>
            <w:r>
              <w:rPr>
                <w:rFonts w:hint="default" w:ascii="Times New Roman" w:hAnsi="Times New Roman" w:cs="Times New Roman"/>
                <w:color w:val="0C0C0C"/>
                <w:sz w:val="24"/>
                <w:lang w:val="en-US" w:eastAsia="zh-CN"/>
              </w:rPr>
              <w:t>“光催化氧化+活性炭吸附装置”</w:t>
            </w:r>
            <w:r>
              <w:rPr>
                <w:rFonts w:hint="default" w:ascii="Times New Roman" w:hAnsi="Times New Roman" w:cs="Times New Roman"/>
                <w:b w:val="0"/>
                <w:bCs w:val="0"/>
                <w:color w:val="0C0C0C"/>
                <w:sz w:val="24"/>
                <w:lang w:val="en-US" w:eastAsia="zh-CN"/>
              </w:rPr>
              <w:t>处理效率为90%，风机风量为不低于8000m</w:t>
            </w:r>
            <w:r>
              <w:rPr>
                <w:rFonts w:hint="default" w:ascii="Times New Roman" w:hAnsi="Times New Roman" w:cs="Times New Roman"/>
                <w:b w:val="0"/>
                <w:bCs w:val="0"/>
                <w:color w:val="0C0C0C"/>
                <w:sz w:val="24"/>
                <w:vertAlign w:val="superscript"/>
                <w:lang w:val="en-US" w:eastAsia="zh-CN"/>
              </w:rPr>
              <w:t>3</w:t>
            </w:r>
            <w:r>
              <w:rPr>
                <w:rFonts w:hint="default" w:ascii="Times New Roman" w:hAnsi="Times New Roman" w:cs="Times New Roman"/>
                <w:b w:val="0"/>
                <w:bCs w:val="0"/>
                <w:color w:val="0C0C0C"/>
                <w:sz w:val="24"/>
                <w:lang w:val="en-US" w:eastAsia="zh-CN"/>
              </w:rPr>
              <w:t>/h，则扩建项目有组织氯化氢产生量为0.010242t/a，产生浓度为0.533mg/m</w:t>
            </w:r>
            <w:r>
              <w:rPr>
                <w:rFonts w:hint="default" w:ascii="Times New Roman" w:hAnsi="Times New Roman" w:cs="Times New Roman"/>
                <w:b w:val="0"/>
                <w:bCs w:val="0"/>
                <w:color w:val="0C0C0C"/>
                <w:sz w:val="24"/>
                <w:vertAlign w:val="superscript"/>
                <w:lang w:val="en-US" w:eastAsia="zh-CN"/>
              </w:rPr>
              <w:t>3</w:t>
            </w:r>
            <w:r>
              <w:rPr>
                <w:rFonts w:hint="default" w:ascii="Times New Roman" w:hAnsi="Times New Roman" w:cs="Times New Roman"/>
                <w:b w:val="0"/>
                <w:bCs w:val="0"/>
                <w:color w:val="0C0C0C"/>
                <w:sz w:val="24"/>
                <w:lang w:val="en-US" w:eastAsia="zh-CN"/>
              </w:rPr>
              <w:t>，</w:t>
            </w:r>
            <w:r>
              <w:rPr>
                <w:rFonts w:hint="default" w:ascii="Times New Roman" w:hAnsi="Times New Roman" w:cs="Times New Roman"/>
                <w:color w:val="0C0C0C"/>
                <w:sz w:val="24"/>
                <w:lang w:val="en-US" w:eastAsia="zh-CN"/>
              </w:rPr>
              <w:t>排放量为0.0010242t/a，排放浓度为0.0533mg/m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，排放速率为0.0004kg/h。扩建完成后总项目</w:t>
            </w:r>
            <w:r>
              <w:rPr>
                <w:rFonts w:hint="default" w:ascii="Times New Roman" w:hAnsi="Times New Roman" w:cs="Times New Roman"/>
                <w:b w:val="0"/>
                <w:bCs w:val="0"/>
                <w:color w:val="0C0C0C"/>
                <w:sz w:val="24"/>
                <w:lang w:val="en-US" w:eastAsia="zh-CN"/>
              </w:rPr>
              <w:t>有组织氯化氢产生量为</w:t>
            </w:r>
            <w:r>
              <w:rPr>
                <w:rFonts w:hint="eastAsia" w:ascii="Times New Roman" w:hAnsi="Times New Roman" w:cs="Times New Roman"/>
                <w:b w:val="0"/>
                <w:bCs w:val="0"/>
                <w:color w:val="0C0C0C"/>
                <w:sz w:val="24"/>
                <w:lang w:val="en-US" w:eastAsia="zh-CN"/>
              </w:rPr>
              <w:t>0.0371</w:t>
            </w:r>
            <w:r>
              <w:rPr>
                <w:rFonts w:hint="default" w:ascii="Times New Roman" w:hAnsi="Times New Roman" w:cs="Times New Roman"/>
                <w:b w:val="0"/>
                <w:bCs w:val="0"/>
                <w:color w:val="0C0C0C"/>
                <w:sz w:val="24"/>
                <w:lang w:val="en-US" w:eastAsia="zh-CN"/>
              </w:rPr>
              <w:t>t/a，产生浓度为0.799mg/m</w:t>
            </w:r>
            <w:r>
              <w:rPr>
                <w:rFonts w:hint="default" w:ascii="Times New Roman" w:hAnsi="Times New Roman" w:cs="Times New Roman"/>
                <w:b w:val="0"/>
                <w:bCs w:val="0"/>
                <w:color w:val="0C0C0C"/>
                <w:sz w:val="24"/>
                <w:vertAlign w:val="superscript"/>
                <w:lang w:val="en-US" w:eastAsia="zh-CN"/>
              </w:rPr>
              <w:t>3</w:t>
            </w:r>
            <w:r>
              <w:rPr>
                <w:rFonts w:hint="default" w:ascii="Times New Roman" w:hAnsi="Times New Roman" w:cs="Times New Roman"/>
                <w:b w:val="0"/>
                <w:bCs w:val="0"/>
                <w:color w:val="0C0C0C"/>
                <w:sz w:val="24"/>
                <w:lang w:val="en-US" w:eastAsia="zh-CN"/>
              </w:rPr>
              <w:t>，</w:t>
            </w:r>
            <w:r>
              <w:rPr>
                <w:rFonts w:hint="default" w:ascii="Times New Roman" w:hAnsi="Times New Roman" w:cs="Times New Roman"/>
                <w:color w:val="0C0C0C"/>
                <w:sz w:val="24"/>
                <w:lang w:val="en-US" w:eastAsia="zh-CN"/>
              </w:rPr>
              <w:t>排放量为</w:t>
            </w:r>
            <w:r>
              <w:rPr>
                <w:rFonts w:hint="eastAsia" w:ascii="Times New Roman" w:hAnsi="Times New Roman" w:cs="Times New Roman"/>
                <w:b w:val="0"/>
                <w:bCs w:val="0"/>
                <w:color w:val="0C0C0C"/>
                <w:sz w:val="24"/>
                <w:lang w:val="en-US" w:eastAsia="zh-CN"/>
              </w:rPr>
              <w:t>0.004605</w:t>
            </w:r>
            <w:r>
              <w:rPr>
                <w:rFonts w:hint="default" w:ascii="Times New Roman" w:hAnsi="Times New Roman" w:cs="Times New Roman"/>
                <w:color w:val="0C0C0C"/>
                <w:sz w:val="24"/>
                <w:lang w:val="en-US" w:eastAsia="zh-CN"/>
              </w:rPr>
              <w:t>t/a，排放浓度为0.0799mg/m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，排放速率为0.0064kg/h。满足《大气污染物综合排放标准》（GB16297-1996）表2有组织最高允许排放浓度及二级排放速率限值（0.26kg/h，100mg/m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w:t>
            </w:r>
          </w:p>
          <w:p>
            <w:pPr>
              <w:pStyle w:val="2"/>
              <w:autoSpaceDE w:val="0"/>
              <w:autoSpaceDN w:val="0"/>
              <w:adjustRightInd w:val="0"/>
              <w:spacing w:line="360" w:lineRule="auto"/>
              <w:ind w:firstLine="480" w:firstLineChars="200"/>
              <w:outlineLvl w:val="9"/>
              <w:rPr>
                <w:rFonts w:hint="default" w:ascii="Times New Roman" w:hAnsi="Times New Roman" w:cs="Times New Roman"/>
                <w:color w:val="0C0C0C"/>
                <w:lang w:eastAsia="zh-CN"/>
              </w:rPr>
            </w:pPr>
            <w:r>
              <w:rPr>
                <w:rFonts w:hint="default" w:ascii="Times New Roman" w:hAnsi="Times New Roman" w:cs="Times New Roman"/>
                <w:color w:val="000000"/>
                <w:sz w:val="24"/>
                <w:lang w:val="en-US" w:eastAsia="zh-CN"/>
              </w:rPr>
              <w:t>本项目加热采用电加热，职工饮水采用电加热器，不建设燃煤茶水炉。所有废气均能达标排放，因此，拟建项目对环境空气影响较小</w:t>
            </w:r>
            <w:r>
              <w:rPr>
                <w:rFonts w:hint="default" w:ascii="Times New Roman" w:hAnsi="Times New Roman" w:cs="Times New Roman"/>
                <w:color w:val="0C0C0C"/>
                <w:sz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宋体" w:cs="Times New Roman"/>
                <w:b/>
                <w:bCs w:val="0"/>
                <w:color w:val="0C0C0C"/>
                <w:sz w:val="21"/>
                <w:szCs w:val="21"/>
                <w:highlight w:val="none"/>
                <w:lang w:val="en-US" w:eastAsia="zh-CN"/>
              </w:rPr>
            </w:pPr>
            <w:r>
              <w:rPr>
                <w:rFonts w:hint="default" w:ascii="Times New Roman" w:hAnsi="Times New Roman" w:eastAsia="宋体" w:cs="Times New Roman"/>
                <w:b/>
                <w:bCs w:val="0"/>
                <w:color w:val="0C0C0C"/>
                <w:sz w:val="21"/>
                <w:szCs w:val="21"/>
                <w:highlight w:val="none"/>
                <w:lang w:val="en-US" w:eastAsia="zh-CN"/>
              </w:rPr>
              <w:t>表5-</w:t>
            </w:r>
            <w:r>
              <w:rPr>
                <w:rFonts w:hint="default" w:ascii="Times New Roman" w:hAnsi="Times New Roman" w:cs="Times New Roman"/>
                <w:b/>
                <w:bCs w:val="0"/>
                <w:color w:val="0C0C0C"/>
                <w:sz w:val="21"/>
                <w:szCs w:val="21"/>
                <w:highlight w:val="none"/>
                <w:lang w:val="en-US" w:eastAsia="zh-CN"/>
              </w:rPr>
              <w:t>2</w:t>
            </w:r>
            <w:r>
              <w:rPr>
                <w:rFonts w:hint="default" w:ascii="Times New Roman" w:hAnsi="Times New Roman" w:eastAsia="宋体" w:cs="Times New Roman"/>
                <w:b/>
                <w:bCs w:val="0"/>
                <w:color w:val="0C0C0C"/>
                <w:sz w:val="21"/>
                <w:szCs w:val="21"/>
                <w:highlight w:val="none"/>
                <w:lang w:val="en-US" w:eastAsia="zh-CN"/>
              </w:rPr>
              <w:t xml:space="preserve">  有组织排放情况一览表</w:t>
            </w:r>
          </w:p>
          <w:tbl>
            <w:tblPr>
              <w:tblStyle w:val="25"/>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67"/>
              <w:gridCol w:w="1066"/>
              <w:gridCol w:w="1032"/>
              <w:gridCol w:w="1402"/>
              <w:gridCol w:w="1483"/>
              <w:gridCol w:w="650"/>
              <w:gridCol w:w="700"/>
              <w:gridCol w:w="434"/>
              <w:gridCol w:w="933"/>
              <w:gridCol w:w="217"/>
              <w:gridCol w:w="7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76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产污单元</w:t>
                  </w:r>
                </w:p>
              </w:tc>
              <w:tc>
                <w:tcPr>
                  <w:tcW w:w="106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污染物</w:t>
                  </w:r>
                </w:p>
              </w:tc>
              <w:tc>
                <w:tcPr>
                  <w:tcW w:w="103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产生量（t/a）</w:t>
                  </w:r>
                </w:p>
              </w:tc>
              <w:tc>
                <w:tcPr>
                  <w:tcW w:w="140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产生浓度（mg/m</w:t>
                  </w:r>
                  <w:r>
                    <w:rPr>
                      <w:rFonts w:hint="default" w:ascii="Times New Roman" w:hAnsi="Times New Roman" w:cs="Times New Roman"/>
                      <w:b/>
                      <w:bCs w:val="0"/>
                      <w:color w:val="0C0C0C"/>
                      <w:sz w:val="21"/>
                      <w:szCs w:val="21"/>
                      <w:highlight w:val="none"/>
                      <w:vertAlign w:val="superscript"/>
                      <w:lang w:val="en-US" w:eastAsia="zh-CN"/>
                    </w:rPr>
                    <w:t>3</w:t>
                  </w:r>
                  <w:r>
                    <w:rPr>
                      <w:rFonts w:hint="default" w:ascii="Times New Roman" w:hAnsi="Times New Roman" w:cs="Times New Roman"/>
                      <w:b/>
                      <w:bCs w:val="0"/>
                      <w:color w:val="0C0C0C"/>
                      <w:sz w:val="21"/>
                      <w:szCs w:val="21"/>
                      <w:highlight w:val="none"/>
                      <w:vertAlign w:val="baseline"/>
                      <w:lang w:val="en-US" w:eastAsia="zh-CN"/>
                    </w:rPr>
                    <w:t>）</w:t>
                  </w:r>
                </w:p>
              </w:tc>
              <w:tc>
                <w:tcPr>
                  <w:tcW w:w="2133"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环保措施</w:t>
                  </w:r>
                </w:p>
              </w:tc>
              <w:tc>
                <w:tcPr>
                  <w:tcW w:w="113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排放量（t/a）</w:t>
                  </w:r>
                </w:p>
              </w:tc>
              <w:tc>
                <w:tcPr>
                  <w:tcW w:w="11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排放浓度（mg/m</w:t>
                  </w:r>
                  <w:r>
                    <w:rPr>
                      <w:rFonts w:hint="default" w:ascii="Times New Roman" w:hAnsi="Times New Roman" w:cs="Times New Roman"/>
                      <w:b/>
                      <w:bCs w:val="0"/>
                      <w:color w:val="0C0C0C"/>
                      <w:sz w:val="21"/>
                      <w:szCs w:val="21"/>
                      <w:highlight w:val="none"/>
                      <w:vertAlign w:val="superscript"/>
                      <w:lang w:val="en-US" w:eastAsia="zh-CN"/>
                    </w:rPr>
                    <w:t>3</w:t>
                  </w:r>
                  <w:r>
                    <w:rPr>
                      <w:rFonts w:hint="default" w:ascii="Times New Roman" w:hAnsi="Times New Roman" w:cs="Times New Roman"/>
                      <w:b/>
                      <w:bCs w:val="0"/>
                      <w:color w:val="0C0C0C"/>
                      <w:sz w:val="21"/>
                      <w:szCs w:val="21"/>
                      <w:highlight w:val="none"/>
                      <w:vertAlign w:val="baseline"/>
                      <w:lang w:val="en-US" w:eastAsia="zh-CN"/>
                    </w:rPr>
                    <w:t>）</w:t>
                  </w:r>
                </w:p>
              </w:tc>
              <w:tc>
                <w:tcPr>
                  <w:tcW w:w="7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44" w:hRule="atLeast"/>
                <w:jc w:val="center"/>
              </w:trPr>
              <w:tc>
                <w:tcPr>
                  <w:tcW w:w="76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扩建项目</w:t>
                  </w:r>
                </w:p>
              </w:tc>
              <w:tc>
                <w:tcPr>
                  <w:tcW w:w="106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颗粒物</w:t>
                  </w:r>
                </w:p>
              </w:tc>
              <w:tc>
                <w:tcPr>
                  <w:tcW w:w="103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eastAsia" w:cs="Times New Roman"/>
                      <w:b w:val="0"/>
                      <w:bCs/>
                      <w:color w:val="0C0C0C"/>
                      <w:sz w:val="21"/>
                      <w:szCs w:val="21"/>
                      <w:highlight w:val="none"/>
                      <w:vertAlign w:val="baseline"/>
                      <w:lang w:val="en-US" w:eastAsia="zh-CN"/>
                    </w:rPr>
                    <w:t>0.70425</w:t>
                  </w:r>
                </w:p>
              </w:tc>
              <w:tc>
                <w:tcPr>
                  <w:tcW w:w="140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58.69</w:t>
                  </w:r>
                </w:p>
              </w:tc>
              <w:tc>
                <w:tcPr>
                  <w:tcW w:w="2133"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集气罩+布袋除尘设施+15m排气筒</w:t>
                  </w:r>
                </w:p>
              </w:tc>
              <w:tc>
                <w:tcPr>
                  <w:tcW w:w="113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eastAsia" w:cs="Times New Roman"/>
                      <w:b w:val="0"/>
                      <w:bCs/>
                      <w:color w:val="0C0C0C"/>
                      <w:sz w:val="21"/>
                      <w:szCs w:val="21"/>
                      <w:highlight w:val="none"/>
                      <w:vertAlign w:val="baseline"/>
                      <w:lang w:val="en-US" w:eastAsia="zh-CN"/>
                    </w:rPr>
                    <w:t>0.07043</w:t>
                  </w:r>
                </w:p>
              </w:tc>
              <w:tc>
                <w:tcPr>
                  <w:tcW w:w="11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5.869</w:t>
                  </w:r>
                </w:p>
              </w:tc>
              <w:tc>
                <w:tcPr>
                  <w:tcW w:w="7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44" w:hRule="atLeast"/>
                <w:jc w:val="center"/>
              </w:trPr>
              <w:tc>
                <w:tcPr>
                  <w:tcW w:w="76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p>
              </w:tc>
              <w:tc>
                <w:tcPr>
                  <w:tcW w:w="106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C0C0C"/>
                      <w:sz w:val="21"/>
                      <w:szCs w:val="21"/>
                      <w:highlight w:val="none"/>
                      <w:vertAlign w:val="baseline"/>
                      <w:lang w:val="en-US" w:eastAsia="zh-CN"/>
                    </w:rPr>
                  </w:pPr>
                  <w:r>
                    <w:rPr>
                      <w:rFonts w:hint="default" w:ascii="Times New Roman" w:hAnsi="Times New Roman" w:cs="Times New Roman"/>
                      <w:color w:val="0C0C0C"/>
                      <w:sz w:val="21"/>
                      <w:szCs w:val="21"/>
                      <w:highlight w:val="none"/>
                      <w:vertAlign w:val="baseline"/>
                      <w:lang w:val="en-US" w:eastAsia="zh-CN"/>
                    </w:rPr>
                    <w:t>有机废气</w:t>
                  </w:r>
                </w:p>
              </w:tc>
              <w:tc>
                <w:tcPr>
                  <w:tcW w:w="103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eastAsia" w:cs="Times New Roman"/>
                      <w:b w:val="0"/>
                      <w:bCs/>
                      <w:color w:val="0C0C0C"/>
                      <w:sz w:val="21"/>
                      <w:szCs w:val="21"/>
                      <w:highlight w:val="none"/>
                      <w:vertAlign w:val="baseline"/>
                      <w:lang w:val="en-US" w:eastAsia="zh-CN"/>
                    </w:rPr>
                    <w:t>1.8248</w:t>
                  </w:r>
                </w:p>
              </w:tc>
              <w:tc>
                <w:tcPr>
                  <w:tcW w:w="140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30.41</w:t>
                  </w:r>
                </w:p>
              </w:tc>
              <w:tc>
                <w:tcPr>
                  <w:tcW w:w="2133"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集气罩+“光催化氧化+活性炭吸附装置”+15m排气筒</w:t>
                  </w:r>
                </w:p>
              </w:tc>
              <w:tc>
                <w:tcPr>
                  <w:tcW w:w="113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eastAsia" w:cs="Times New Roman"/>
                      <w:b w:val="0"/>
                      <w:bCs/>
                      <w:color w:val="0C0C0C"/>
                      <w:sz w:val="21"/>
                      <w:szCs w:val="21"/>
                      <w:highlight w:val="none"/>
                      <w:vertAlign w:val="baseline"/>
                      <w:lang w:val="en-US" w:eastAsia="zh-CN"/>
                    </w:rPr>
                    <w:t>0.1825</w:t>
                  </w:r>
                </w:p>
              </w:tc>
              <w:tc>
                <w:tcPr>
                  <w:tcW w:w="11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3.041</w:t>
                  </w:r>
                </w:p>
              </w:tc>
              <w:tc>
                <w:tcPr>
                  <w:tcW w:w="7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44" w:hRule="atLeast"/>
                <w:jc w:val="center"/>
              </w:trPr>
              <w:tc>
                <w:tcPr>
                  <w:tcW w:w="76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p>
              </w:tc>
              <w:tc>
                <w:tcPr>
                  <w:tcW w:w="106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C0C0C"/>
                      <w:sz w:val="21"/>
                      <w:szCs w:val="21"/>
                      <w:highlight w:val="none"/>
                      <w:vertAlign w:val="baseline"/>
                      <w:lang w:val="en-US" w:eastAsia="zh-CN"/>
                    </w:rPr>
                  </w:pPr>
                  <w:r>
                    <w:rPr>
                      <w:rFonts w:hint="default" w:ascii="Times New Roman" w:hAnsi="Times New Roman" w:cs="Times New Roman"/>
                      <w:color w:val="0C0C0C"/>
                      <w:sz w:val="21"/>
                      <w:szCs w:val="21"/>
                      <w:highlight w:val="none"/>
                      <w:vertAlign w:val="baseline"/>
                      <w:lang w:val="en-US" w:eastAsia="zh-CN"/>
                    </w:rPr>
                    <w:t>氯化氢</w:t>
                  </w:r>
                </w:p>
              </w:tc>
              <w:tc>
                <w:tcPr>
                  <w:tcW w:w="103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0.010242</w:t>
                  </w:r>
                </w:p>
              </w:tc>
              <w:tc>
                <w:tcPr>
                  <w:tcW w:w="140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0.533</w:t>
                  </w:r>
                </w:p>
              </w:tc>
              <w:tc>
                <w:tcPr>
                  <w:tcW w:w="2133"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集气罩+“光催化氧化+活性炭吸附装置”+15m排气筒</w:t>
                  </w:r>
                </w:p>
              </w:tc>
              <w:tc>
                <w:tcPr>
                  <w:tcW w:w="113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0.0010242</w:t>
                  </w:r>
                </w:p>
              </w:tc>
              <w:tc>
                <w:tcPr>
                  <w:tcW w:w="11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0.0533</w:t>
                  </w:r>
                </w:p>
              </w:tc>
              <w:tc>
                <w:tcPr>
                  <w:tcW w:w="7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44" w:hRule="atLeast"/>
                <w:jc w:val="center"/>
              </w:trPr>
              <w:tc>
                <w:tcPr>
                  <w:tcW w:w="76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扩建完成后总项目</w:t>
                  </w:r>
                </w:p>
              </w:tc>
              <w:tc>
                <w:tcPr>
                  <w:tcW w:w="106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颗粒物</w:t>
                  </w:r>
                </w:p>
              </w:tc>
              <w:tc>
                <w:tcPr>
                  <w:tcW w:w="103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eastAsia" w:cs="Times New Roman"/>
                      <w:b w:val="0"/>
                      <w:bCs/>
                      <w:color w:val="0C0C0C"/>
                      <w:sz w:val="21"/>
                      <w:szCs w:val="21"/>
                      <w:highlight w:val="none"/>
                      <w:vertAlign w:val="baseline"/>
                      <w:lang w:val="en-US" w:eastAsia="zh-CN"/>
                    </w:rPr>
                    <w:t>1.2501</w:t>
                  </w:r>
                </w:p>
              </w:tc>
              <w:tc>
                <w:tcPr>
                  <w:tcW w:w="140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86.81</w:t>
                  </w:r>
                </w:p>
              </w:tc>
              <w:tc>
                <w:tcPr>
                  <w:tcW w:w="2133"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集气罩+布袋除尘设施+15m排气筒</w:t>
                  </w:r>
                </w:p>
              </w:tc>
              <w:tc>
                <w:tcPr>
                  <w:tcW w:w="113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eastAsia" w:cs="Times New Roman"/>
                      <w:b w:val="0"/>
                      <w:bCs/>
                      <w:color w:val="0C0C0C"/>
                      <w:sz w:val="21"/>
                      <w:szCs w:val="21"/>
                      <w:highlight w:val="none"/>
                      <w:vertAlign w:val="baseline"/>
                      <w:lang w:val="en-US" w:eastAsia="zh-CN"/>
                    </w:rPr>
                    <w:t>0.12501</w:t>
                  </w:r>
                </w:p>
              </w:tc>
              <w:tc>
                <w:tcPr>
                  <w:tcW w:w="11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8.681</w:t>
                  </w:r>
                </w:p>
              </w:tc>
              <w:tc>
                <w:tcPr>
                  <w:tcW w:w="7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44" w:hRule="atLeast"/>
                <w:jc w:val="center"/>
              </w:trPr>
              <w:tc>
                <w:tcPr>
                  <w:tcW w:w="76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p>
              </w:tc>
              <w:tc>
                <w:tcPr>
                  <w:tcW w:w="106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C0C0C"/>
                      <w:sz w:val="21"/>
                      <w:szCs w:val="21"/>
                      <w:highlight w:val="none"/>
                      <w:vertAlign w:val="baseline"/>
                      <w:lang w:val="en-US" w:eastAsia="zh-CN"/>
                    </w:rPr>
                  </w:pPr>
                  <w:r>
                    <w:rPr>
                      <w:rFonts w:hint="default" w:ascii="Times New Roman" w:hAnsi="Times New Roman" w:cs="Times New Roman"/>
                      <w:color w:val="0C0C0C"/>
                      <w:sz w:val="21"/>
                      <w:szCs w:val="21"/>
                      <w:highlight w:val="none"/>
                      <w:vertAlign w:val="baseline"/>
                      <w:lang w:val="en-US" w:eastAsia="zh-CN"/>
                    </w:rPr>
                    <w:t>有机废气</w:t>
                  </w:r>
                </w:p>
              </w:tc>
              <w:tc>
                <w:tcPr>
                  <w:tcW w:w="103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eastAsia" w:cs="Times New Roman"/>
                      <w:b w:val="0"/>
                      <w:bCs/>
                      <w:color w:val="0C0C0C"/>
                      <w:sz w:val="21"/>
                      <w:szCs w:val="21"/>
                      <w:highlight w:val="none"/>
                      <w:vertAlign w:val="baseline"/>
                      <w:lang w:val="en-US" w:eastAsia="zh-CN"/>
                    </w:rPr>
                    <w:t>3.717</w:t>
                  </w:r>
                </w:p>
              </w:tc>
              <w:tc>
                <w:tcPr>
                  <w:tcW w:w="140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64.55</w:t>
                  </w:r>
                </w:p>
              </w:tc>
              <w:tc>
                <w:tcPr>
                  <w:tcW w:w="2133"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集气罩+“光催化氧化+活性炭吸附装置”+15m排气筒</w:t>
                  </w:r>
                </w:p>
              </w:tc>
              <w:tc>
                <w:tcPr>
                  <w:tcW w:w="113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eastAsia" w:cs="Times New Roman"/>
                      <w:b w:val="0"/>
                      <w:bCs/>
                      <w:color w:val="0C0C0C"/>
                      <w:sz w:val="21"/>
                      <w:szCs w:val="21"/>
                      <w:highlight w:val="none"/>
                      <w:vertAlign w:val="baseline"/>
                      <w:lang w:val="en-US" w:eastAsia="zh-CN"/>
                    </w:rPr>
                    <w:t>0.3717</w:t>
                  </w:r>
                </w:p>
              </w:tc>
              <w:tc>
                <w:tcPr>
                  <w:tcW w:w="11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6.455</w:t>
                  </w:r>
                </w:p>
              </w:tc>
              <w:tc>
                <w:tcPr>
                  <w:tcW w:w="7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44" w:hRule="atLeast"/>
                <w:jc w:val="center"/>
              </w:trPr>
              <w:tc>
                <w:tcPr>
                  <w:tcW w:w="76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p>
              </w:tc>
              <w:tc>
                <w:tcPr>
                  <w:tcW w:w="106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C0C0C"/>
                      <w:sz w:val="21"/>
                      <w:szCs w:val="21"/>
                      <w:highlight w:val="none"/>
                      <w:vertAlign w:val="baseline"/>
                      <w:lang w:val="en-US" w:eastAsia="zh-CN"/>
                    </w:rPr>
                  </w:pPr>
                  <w:r>
                    <w:rPr>
                      <w:rFonts w:hint="default" w:ascii="Times New Roman" w:hAnsi="Times New Roman" w:cs="Times New Roman"/>
                      <w:color w:val="0C0C0C"/>
                      <w:sz w:val="21"/>
                      <w:szCs w:val="21"/>
                      <w:highlight w:val="none"/>
                      <w:vertAlign w:val="baseline"/>
                      <w:lang w:val="en-US" w:eastAsia="zh-CN"/>
                    </w:rPr>
                    <w:t>氯化氢</w:t>
                  </w:r>
                </w:p>
              </w:tc>
              <w:tc>
                <w:tcPr>
                  <w:tcW w:w="103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eastAsia" w:cs="Times New Roman"/>
                      <w:b w:val="0"/>
                      <w:bCs/>
                      <w:color w:val="0C0C0C"/>
                      <w:sz w:val="21"/>
                      <w:szCs w:val="21"/>
                      <w:highlight w:val="none"/>
                      <w:vertAlign w:val="baseline"/>
                      <w:lang w:val="en-US" w:eastAsia="zh-CN"/>
                    </w:rPr>
                    <w:t>0.0371</w:t>
                  </w:r>
                </w:p>
              </w:tc>
              <w:tc>
                <w:tcPr>
                  <w:tcW w:w="140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0.799</w:t>
                  </w:r>
                </w:p>
              </w:tc>
              <w:tc>
                <w:tcPr>
                  <w:tcW w:w="2133"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集气罩+“光催化氧化+活性炭吸附装置”+15m排气筒</w:t>
                  </w:r>
                </w:p>
              </w:tc>
              <w:tc>
                <w:tcPr>
                  <w:tcW w:w="113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eastAsia" w:cs="Times New Roman"/>
                      <w:b w:val="0"/>
                      <w:bCs/>
                      <w:color w:val="0C0C0C"/>
                      <w:sz w:val="21"/>
                      <w:szCs w:val="21"/>
                      <w:highlight w:val="none"/>
                      <w:vertAlign w:val="baseline"/>
                      <w:lang w:val="en-US" w:eastAsia="zh-CN"/>
                    </w:rPr>
                    <w:t>0.004605</w:t>
                  </w:r>
                </w:p>
              </w:tc>
              <w:tc>
                <w:tcPr>
                  <w:tcW w:w="11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0.0799</w:t>
                  </w:r>
                </w:p>
              </w:tc>
              <w:tc>
                <w:tcPr>
                  <w:tcW w:w="7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9418" w:type="dxa"/>
                  <w:gridSpan w:val="11"/>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C0C0C"/>
                      <w:sz w:val="21"/>
                      <w:szCs w:val="21"/>
                      <w:highlight w:val="none"/>
                      <w:vertAlign w:val="baseline"/>
                      <w:lang w:val="en-US" w:eastAsia="zh-CN"/>
                    </w:rPr>
                  </w:pPr>
                  <w:r>
                    <w:rPr>
                      <w:rFonts w:hint="default" w:ascii="Times New Roman" w:hAnsi="Times New Roman" w:eastAsia="宋体" w:cs="Times New Roman"/>
                      <w:b/>
                      <w:bCs w:val="0"/>
                      <w:color w:val="0C0C0C"/>
                      <w:sz w:val="21"/>
                      <w:szCs w:val="21"/>
                      <w:highlight w:val="none"/>
                      <w:vertAlign w:val="baseline"/>
                      <w:lang w:val="en-US" w:eastAsia="zh-CN"/>
                    </w:rPr>
                    <w:t>排放标准  单位mg/m</w:t>
                  </w:r>
                  <w:r>
                    <w:rPr>
                      <w:rFonts w:hint="default" w:ascii="Times New Roman" w:hAnsi="Times New Roman" w:eastAsia="宋体" w:cs="Times New Roman"/>
                      <w:b/>
                      <w:bCs w:val="0"/>
                      <w:color w:val="0C0C0C"/>
                      <w:sz w:val="21"/>
                      <w:szCs w:val="21"/>
                      <w:highlight w:val="none"/>
                      <w:vertAlign w:val="superscript"/>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5750" w:type="dxa"/>
                  <w:gridSpan w:val="5"/>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C0C0C"/>
                      <w:sz w:val="21"/>
                      <w:szCs w:val="21"/>
                      <w:highlight w:val="none"/>
                      <w:vertAlign w:val="baseline"/>
                      <w:lang w:val="en-US" w:eastAsia="zh-CN"/>
                    </w:rPr>
                  </w:pPr>
                  <w:r>
                    <w:rPr>
                      <w:rFonts w:hint="default" w:ascii="Times New Roman" w:hAnsi="Times New Roman" w:eastAsia="宋体" w:cs="Times New Roman"/>
                      <w:b/>
                      <w:bCs w:val="0"/>
                      <w:color w:val="0C0C0C"/>
                      <w:sz w:val="21"/>
                      <w:szCs w:val="21"/>
                      <w:highlight w:val="none"/>
                      <w:vertAlign w:val="baseline"/>
                      <w:lang w:val="en-US" w:eastAsia="zh-CN"/>
                    </w:rPr>
                    <w:t>污染物</w:t>
                  </w:r>
                </w:p>
              </w:tc>
              <w:tc>
                <w:tcPr>
                  <w:tcW w:w="13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颗粒物</w:t>
                  </w:r>
                </w:p>
              </w:tc>
              <w:tc>
                <w:tcPr>
                  <w:tcW w:w="1367"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有机废气</w:t>
                  </w:r>
                </w:p>
              </w:tc>
              <w:tc>
                <w:tcPr>
                  <w:tcW w:w="951"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氯化氢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5750" w:type="dxa"/>
                  <w:gridSpan w:val="5"/>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《山东省区域性大气污染物综合排放标准》（DB37/2376-2013）</w:t>
                  </w:r>
                </w:p>
              </w:tc>
              <w:tc>
                <w:tcPr>
                  <w:tcW w:w="13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10</w:t>
                  </w:r>
                </w:p>
              </w:tc>
              <w:tc>
                <w:tcPr>
                  <w:tcW w:w="1367"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w:t>
                  </w:r>
                </w:p>
              </w:tc>
              <w:tc>
                <w:tcPr>
                  <w:tcW w:w="951"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5750" w:type="dxa"/>
                  <w:gridSpan w:val="5"/>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《挥发性有机物排放标准 第6部分：有机化工行业》（DB37/2801.6-2018）</w:t>
                  </w:r>
                </w:p>
              </w:tc>
              <w:tc>
                <w:tcPr>
                  <w:tcW w:w="13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w:t>
                  </w:r>
                </w:p>
              </w:tc>
              <w:tc>
                <w:tcPr>
                  <w:tcW w:w="1367"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120</w:t>
                  </w:r>
                </w:p>
              </w:tc>
              <w:tc>
                <w:tcPr>
                  <w:tcW w:w="951"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5750" w:type="dxa"/>
                  <w:gridSpan w:val="5"/>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《大气污染物综合排放标准》（GB16297-1996）</w:t>
                  </w:r>
                </w:p>
              </w:tc>
              <w:tc>
                <w:tcPr>
                  <w:tcW w:w="135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w:t>
                  </w:r>
                </w:p>
              </w:tc>
              <w:tc>
                <w:tcPr>
                  <w:tcW w:w="1367"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w:t>
                  </w:r>
                </w:p>
              </w:tc>
              <w:tc>
                <w:tcPr>
                  <w:tcW w:w="951"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100</w:t>
                  </w:r>
                </w:p>
              </w:tc>
            </w:tr>
          </w:tbl>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val="0"/>
                <w:color w:val="000000"/>
                <w:szCs w:val="24"/>
                <w:lang w:val="en-US" w:eastAsia="zh-CN"/>
              </w:rPr>
            </w:pPr>
            <w:r>
              <w:rPr>
                <w:rFonts w:hint="default" w:ascii="Times New Roman" w:hAnsi="Times New Roman" w:cs="Times New Roman"/>
                <w:b/>
                <w:bCs w:val="0"/>
                <w:color w:val="000000"/>
                <w:szCs w:val="24"/>
                <w:lang w:val="en-US" w:eastAsia="zh-CN"/>
              </w:rPr>
              <w:t>无组织废气</w:t>
            </w:r>
          </w:p>
          <w:p>
            <w:pPr>
              <w:spacing w:line="480" w:lineRule="exact"/>
              <w:ind w:firstLine="482" w:firstLineChars="200"/>
              <w:outlineLvl w:val="9"/>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产污分析（本次分析按照扩建完成后项目总产物量进行无组织排放分析）：</w:t>
            </w:r>
          </w:p>
          <w:p>
            <w:pPr>
              <w:spacing w:line="480" w:lineRule="exact"/>
              <w:ind w:firstLine="480" w:firstLineChars="200"/>
              <w:outlineLvl w:val="9"/>
              <w:rPr>
                <w:rFonts w:hint="default" w:ascii="Times New Roman" w:hAnsi="Times New Roman" w:eastAsia="宋体" w:cs="Times New Roman"/>
                <w:strike w:val="0"/>
                <w:color w:val="auto"/>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vertAlign w:val="baseline"/>
                <w:lang w:val="en-US" w:eastAsia="zh-CN"/>
              </w:rPr>
              <w:t>（1）颗粒物：</w:t>
            </w:r>
            <w:r>
              <w:rPr>
                <w:rFonts w:hint="default" w:ascii="Times New Roman" w:hAnsi="Times New Roman" w:eastAsia="宋体" w:cs="Times New Roman"/>
                <w:b w:val="0"/>
                <w:bCs w:val="0"/>
                <w:color w:val="auto"/>
                <w:sz w:val="24"/>
                <w:szCs w:val="24"/>
                <w:highlight w:val="none"/>
                <w:vertAlign w:val="baseline"/>
                <w:lang w:val="en-US" w:eastAsia="zh-CN"/>
              </w:rPr>
              <w:t>项目</w:t>
            </w:r>
            <w:r>
              <w:rPr>
                <w:rFonts w:hint="default" w:ascii="Times New Roman" w:hAnsi="Times New Roman" w:cs="Times New Roman"/>
                <w:color w:val="auto"/>
                <w:sz w:val="24"/>
                <w:szCs w:val="24"/>
                <w:highlight w:val="none"/>
                <w:vertAlign w:val="baseline"/>
                <w:lang w:val="en-US" w:eastAsia="zh-CN"/>
              </w:rPr>
              <w:t>对颗粒物进行收集后</w:t>
            </w:r>
            <w:r>
              <w:rPr>
                <w:rFonts w:hint="default" w:ascii="Times New Roman" w:hAnsi="Times New Roman" w:eastAsia="宋体" w:cs="Times New Roman"/>
                <w:color w:val="auto"/>
                <w:sz w:val="24"/>
                <w:szCs w:val="24"/>
                <w:highlight w:val="none"/>
                <w:vertAlign w:val="baseline"/>
                <w:lang w:val="en-US" w:eastAsia="zh-CN"/>
              </w:rPr>
              <w:t>，仍有部分颗粒物未被收集。设集气罩收集效率为</w:t>
            </w:r>
            <w:r>
              <w:rPr>
                <w:rFonts w:hint="default" w:ascii="Times New Roman" w:hAnsi="Times New Roman" w:cs="Times New Roman"/>
                <w:color w:val="auto"/>
                <w:sz w:val="24"/>
                <w:szCs w:val="24"/>
                <w:highlight w:val="none"/>
                <w:vertAlign w:val="baseline"/>
                <w:lang w:val="en-US" w:eastAsia="zh-CN"/>
              </w:rPr>
              <w:t>90%</w:t>
            </w:r>
            <w:r>
              <w:rPr>
                <w:rFonts w:hint="default" w:ascii="Times New Roman" w:hAnsi="Times New Roman" w:eastAsia="宋体" w:cs="Times New Roman"/>
                <w:color w:val="auto"/>
                <w:sz w:val="24"/>
                <w:szCs w:val="24"/>
                <w:highlight w:val="none"/>
                <w:vertAlign w:val="baseline"/>
                <w:lang w:val="en-US" w:eastAsia="zh-CN"/>
              </w:rPr>
              <w:t>，无组织颗粒物产生为</w:t>
            </w:r>
            <w:r>
              <w:rPr>
                <w:rFonts w:hint="default" w:ascii="Times New Roman" w:hAnsi="Times New Roman" w:cs="Times New Roman"/>
                <w:color w:val="auto"/>
                <w:sz w:val="24"/>
                <w:szCs w:val="24"/>
                <w:highlight w:val="none"/>
                <w:vertAlign w:val="baseline"/>
                <w:lang w:val="en-US" w:eastAsia="zh-CN"/>
              </w:rPr>
              <w:t>0.</w:t>
            </w:r>
            <w:r>
              <w:rPr>
                <w:rFonts w:hint="eastAsia" w:cs="Times New Roman"/>
                <w:color w:val="auto"/>
                <w:sz w:val="24"/>
                <w:szCs w:val="24"/>
                <w:highlight w:val="none"/>
                <w:vertAlign w:val="baseline"/>
                <w:lang w:val="en-US" w:eastAsia="zh-CN"/>
              </w:rPr>
              <w:t>1076</w:t>
            </w:r>
            <w:r>
              <w:rPr>
                <w:rFonts w:hint="default" w:ascii="Times New Roman" w:hAnsi="Times New Roman" w:eastAsia="宋体" w:cs="Times New Roman"/>
                <w:color w:val="auto"/>
                <w:sz w:val="24"/>
                <w:szCs w:val="24"/>
                <w:highlight w:val="none"/>
                <w:vertAlign w:val="baseline"/>
                <w:lang w:val="en-US" w:eastAsia="zh-CN"/>
              </w:rPr>
              <w:t>t/a。项目无组织颗粒物经</w:t>
            </w:r>
            <w:r>
              <w:rPr>
                <w:rFonts w:hint="default" w:ascii="Times New Roman" w:hAnsi="Times New Roman" w:cs="Times New Roman"/>
                <w:color w:val="auto"/>
                <w:sz w:val="24"/>
                <w:szCs w:val="24"/>
                <w:highlight w:val="none"/>
                <w:vertAlign w:val="baseline"/>
                <w:lang w:val="en-US" w:eastAsia="zh-CN"/>
              </w:rPr>
              <w:t>部分工序设单独隔间、原料覆盖防尘网、工序密闭、</w:t>
            </w:r>
            <w:r>
              <w:rPr>
                <w:rFonts w:hint="default" w:ascii="Times New Roman" w:hAnsi="Times New Roman" w:eastAsia="宋体" w:cs="Times New Roman"/>
                <w:color w:val="auto"/>
                <w:sz w:val="24"/>
                <w:szCs w:val="24"/>
                <w:highlight w:val="none"/>
                <w:vertAlign w:val="baseline"/>
                <w:lang w:val="en-US" w:eastAsia="zh-CN"/>
              </w:rPr>
              <w:t>车间通风、定期洒水降尘</w:t>
            </w:r>
            <w:r>
              <w:rPr>
                <w:rFonts w:hint="default" w:ascii="Times New Roman" w:hAnsi="Times New Roman" w:cs="Times New Roman"/>
                <w:color w:val="auto"/>
                <w:sz w:val="24"/>
                <w:szCs w:val="24"/>
                <w:highlight w:val="none"/>
                <w:vertAlign w:val="baseline"/>
                <w:lang w:val="en-US" w:eastAsia="zh-CN"/>
              </w:rPr>
              <w:t>、地面硬化、物料密闭存储</w:t>
            </w:r>
            <w:r>
              <w:rPr>
                <w:rFonts w:hint="default" w:ascii="Times New Roman" w:hAnsi="Times New Roman" w:eastAsia="宋体" w:cs="Times New Roman"/>
                <w:color w:val="auto"/>
                <w:sz w:val="24"/>
                <w:szCs w:val="24"/>
                <w:highlight w:val="none"/>
                <w:vertAlign w:val="baseline"/>
                <w:lang w:val="en-US" w:eastAsia="zh-CN"/>
              </w:rPr>
              <w:t>等处理措施进行处理。</w:t>
            </w:r>
          </w:p>
          <w:p>
            <w:pPr>
              <w:spacing w:line="480" w:lineRule="exact"/>
              <w:ind w:firstLine="480" w:firstLineChars="200"/>
              <w:outlineLvl w:val="9"/>
              <w:rPr>
                <w:rFonts w:hint="default" w:ascii="Times New Roman" w:hAnsi="Times New Roman" w:eastAsia="宋体" w:cs="Times New Roman"/>
                <w:strike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color w:val="auto"/>
                <w:sz w:val="24"/>
                <w:szCs w:val="24"/>
                <w:highlight w:val="none"/>
                <w:vertAlign w:val="baseline"/>
                <w:lang w:val="en-US" w:eastAsia="zh-CN"/>
              </w:rPr>
              <w:t>（2）</w:t>
            </w:r>
            <w:r>
              <w:rPr>
                <w:rFonts w:hint="default" w:ascii="Times New Roman" w:hAnsi="Times New Roman" w:eastAsia="宋体" w:cs="Times New Roman"/>
                <w:color w:val="auto"/>
                <w:sz w:val="24"/>
                <w:szCs w:val="24"/>
                <w:highlight w:val="none"/>
                <w:vertAlign w:val="baseline"/>
                <w:lang w:val="en-US" w:eastAsia="zh-CN"/>
              </w:rPr>
              <w:t>有机废</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气</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w:t>
            </w:r>
            <w:r>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项目</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对有机废气进行收集后</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，仍有部分</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有机废气</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未被收集。设收集效率为</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90%</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，无组织</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有机废气</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产生为</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0.</w:t>
            </w:r>
            <w:r>
              <w:rPr>
                <w:rFonts w:hint="eastAsia"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4131</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t/a。项目无组织</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有机物</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经车间通风</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以减少对环境影响</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w:t>
            </w:r>
          </w:p>
          <w:p>
            <w:pPr>
              <w:spacing w:line="480" w:lineRule="exact"/>
              <w:ind w:firstLine="480" w:firstLineChars="200"/>
              <w:outlineLvl w:val="9"/>
              <w:rPr>
                <w:rFonts w:hint="default" w:ascii="Times New Roman" w:hAnsi="Times New Roman" w:eastAsia="宋体" w:cs="Times New Roman"/>
                <w:strike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0"/>
                <w:sz w:val="24"/>
                <w:highlight w:val="none"/>
                <w:lang w:val="en-US" w:eastAsia="zh-CN"/>
                <w14:textFill>
                  <w14:solidFill>
                    <w14:schemeClr w14:val="tx1">
                      <w14:lumMod w14:val="95000"/>
                      <w14:lumOff w14:val="5000"/>
                    </w14:schemeClr>
                  </w14:solidFill>
                </w14:textFill>
              </w:rPr>
              <w:t>（3）氯化氢：</w:t>
            </w:r>
            <w:r>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项目</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对氯化氢进行收集后</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，仍有部分</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氯化氢</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未被收集。设收集效率为</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90%</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，无组织</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有机废气</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产生为</w:t>
            </w:r>
            <w:r>
              <w:rPr>
                <w:rFonts w:hint="eastAsia"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0.00332</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t/a。项目无组织</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氯化氢</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经车间通风</w:t>
            </w:r>
            <w:r>
              <w:rPr>
                <w:rFonts w:hint="default" w:ascii="Times New Roman" w:hAnsi="Times New Roman"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以减少对环境影响</w:t>
            </w:r>
            <w:r>
              <w:rPr>
                <w:rFonts w:hint="default" w:ascii="Times New Roman" w:hAnsi="Times New Roman" w:eastAsia="宋体" w:cs="Times New Roman"/>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w:t>
            </w:r>
          </w:p>
          <w:p>
            <w:pPr>
              <w:spacing w:line="480" w:lineRule="exact"/>
              <w:ind w:firstLine="482" w:firstLineChars="200"/>
              <w:outlineLvl w:val="9"/>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4"/>
                <w:highlight w:val="none"/>
                <w:lang w:val="en-US" w:eastAsia="zh-CN"/>
                <w14:textFill>
                  <w14:solidFill>
                    <w14:schemeClr w14:val="tx1">
                      <w14:lumMod w14:val="95000"/>
                      <w14:lumOff w14:val="5000"/>
                    </w14:schemeClr>
                  </w14:solidFill>
                </w14:textFill>
              </w:rPr>
              <w:t>产污计算及达标情况分析：</w:t>
            </w:r>
            <w:r>
              <w:rPr>
                <w:rFonts w:hint="default" w:ascii="Times New Roman" w:hAnsi="Times New Roman" w:cs="Times New Roman"/>
                <w:color w:val="0D0D0D" w:themeColor="text1" w:themeTint="F2"/>
                <w:kern w:val="0"/>
                <w:sz w:val="24"/>
                <w:highlight w:val="none"/>
                <w14:textFill>
                  <w14:solidFill>
                    <w14:schemeClr w14:val="tx1">
                      <w14:lumMod w14:val="95000"/>
                      <w14:lumOff w14:val="5000"/>
                    </w14:schemeClr>
                  </w14:solidFill>
                </w14:textFill>
              </w:rPr>
              <w:t>根据AERSCREEN模式计算结果，</w:t>
            </w:r>
            <w:r>
              <w:rPr>
                <w:rFonts w:hint="default" w:ascii="Times New Roman" w:hAnsi="Times New Roman" w:cs="Times New Roman"/>
                <w:color w:val="0D0D0D" w:themeColor="text1" w:themeTint="F2"/>
                <w:kern w:val="0"/>
                <w:sz w:val="24"/>
                <w:highlight w:val="none"/>
                <w:lang w:val="en-US" w:eastAsia="zh-CN"/>
                <w14:textFill>
                  <w14:solidFill>
                    <w14:schemeClr w14:val="tx1">
                      <w14:lumMod w14:val="95000"/>
                      <w14:lumOff w14:val="5000"/>
                    </w14:schemeClr>
                  </w14:solidFill>
                </w14:textFill>
              </w:rPr>
              <w:t>无组织颗粒物</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最大浓度为0.00226mg/m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，出现在下风向103m处，能够满足《大气污染物综合排放标准》（GB16297-1996）表2排放限值要求（1.0mg/m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）；无组织有机废气最大浓度为0.006035mg/m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，出现在下风向103m处，能够满足《挥发性有机物排放标准 第6部分：有机化工行业》（DB37/2801.6-2018）相关排放限值标准（2.0mg/m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）；无组织氯化氢最大浓度为0.00008333mg/m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，出现在下风向103m处，能够满足《大气污染物综合排放标准》（GB16297-1996）表2标准（0.2mg/m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w:t>
            </w:r>
          </w:p>
          <w:p>
            <w:pPr>
              <w:spacing w:line="480" w:lineRule="exact"/>
              <w:ind w:firstLine="480" w:firstLineChars="200"/>
              <w:outlineLvl w:val="9"/>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sz w:val="24"/>
                <w:highlight w:val="none"/>
                <w:lang w:val="en-US" w:eastAsia="zh-CN"/>
              </w:rPr>
              <w:t>无组织排放一览表见下表。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表5-</w:t>
            </w:r>
            <w:r>
              <w:rPr>
                <w:rFonts w:hint="default" w:ascii="Times New Roman" w:hAnsi="Times New Roman" w:cs="Times New Roman"/>
                <w:b/>
                <w:bCs w:val="0"/>
                <w:color w:val="auto"/>
                <w:sz w:val="21"/>
                <w:szCs w:val="21"/>
                <w:highlight w:val="none"/>
                <w:lang w:val="en-US" w:eastAsia="zh-CN"/>
              </w:rPr>
              <w:t>3</w:t>
            </w:r>
            <w:r>
              <w:rPr>
                <w:rFonts w:hint="default" w:ascii="Times New Roman" w:hAnsi="Times New Roman" w:eastAsia="宋体" w:cs="Times New Roman"/>
                <w:b/>
                <w:bCs w:val="0"/>
                <w:color w:val="auto"/>
                <w:sz w:val="21"/>
                <w:szCs w:val="21"/>
                <w:highlight w:val="none"/>
                <w:lang w:val="en-US" w:eastAsia="zh-CN"/>
              </w:rPr>
              <w:t xml:space="preserve">  无组织排放情况一览表</w:t>
            </w:r>
          </w:p>
          <w:tbl>
            <w:tblPr>
              <w:tblStyle w:val="25"/>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39"/>
              <w:gridCol w:w="900"/>
              <w:gridCol w:w="1117"/>
              <w:gridCol w:w="1550"/>
              <w:gridCol w:w="1450"/>
              <w:gridCol w:w="1434"/>
              <w:gridCol w:w="1212"/>
              <w:gridCol w:w="9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83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产污单元</w:t>
                  </w:r>
                </w:p>
              </w:tc>
              <w:tc>
                <w:tcPr>
                  <w:tcW w:w="9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污染物</w:t>
                  </w:r>
                </w:p>
              </w:tc>
              <w:tc>
                <w:tcPr>
                  <w:tcW w:w="111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产生量（t/a）</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环保措施</w:t>
                  </w:r>
                </w:p>
              </w:tc>
              <w:tc>
                <w:tcPr>
                  <w:tcW w:w="14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排放量（t/a）</w:t>
                  </w:r>
                </w:p>
              </w:tc>
              <w:tc>
                <w:tcPr>
                  <w:tcW w:w="14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最大落地浓度（mg/m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default" w:ascii="Times New Roman" w:hAnsi="Times New Roman" w:eastAsia="宋体" w:cs="Times New Roman"/>
                      <w:b/>
                      <w:bCs w:val="0"/>
                      <w:color w:val="auto"/>
                      <w:sz w:val="21"/>
                      <w:szCs w:val="21"/>
                      <w:highlight w:val="none"/>
                      <w:vertAlign w:val="baseline"/>
                      <w:lang w:val="en-US" w:eastAsia="zh-CN"/>
                    </w:rPr>
                    <w:t>）</w:t>
                  </w:r>
                </w:p>
              </w:tc>
              <w:tc>
                <w:tcPr>
                  <w:tcW w:w="121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排放标准（mg/m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default" w:ascii="Times New Roman" w:hAnsi="Times New Roman" w:eastAsia="宋体" w:cs="Times New Roman"/>
                      <w:b/>
                      <w:bCs w:val="0"/>
                      <w:color w:val="auto"/>
                      <w:sz w:val="21"/>
                      <w:szCs w:val="21"/>
                      <w:highlight w:val="none"/>
                      <w:vertAlign w:val="baseline"/>
                      <w:lang w:val="en-US" w:eastAsia="zh-CN"/>
                    </w:rPr>
                    <w:t>）</w:t>
                  </w:r>
                </w:p>
              </w:tc>
              <w:tc>
                <w:tcPr>
                  <w:tcW w:w="91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839"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车间</w:t>
                  </w:r>
                </w:p>
              </w:tc>
              <w:tc>
                <w:tcPr>
                  <w:tcW w:w="9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颗粒物</w:t>
                  </w:r>
                </w:p>
              </w:tc>
              <w:tc>
                <w:tcPr>
                  <w:tcW w:w="111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0.1076</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车间通风、</w:t>
                  </w:r>
                  <w:r>
                    <w:rPr>
                      <w:rFonts w:hint="default" w:ascii="Times New Roman" w:hAnsi="Times New Roman" w:cs="Times New Roman"/>
                      <w:b w:val="0"/>
                      <w:bCs/>
                      <w:color w:val="auto"/>
                      <w:sz w:val="21"/>
                      <w:szCs w:val="21"/>
                      <w:highlight w:val="none"/>
                      <w:vertAlign w:val="baseline"/>
                      <w:lang w:val="en-US" w:eastAsia="zh-CN"/>
                    </w:rPr>
                    <w:t>原料覆盖防尘网、工序密闭、地面硬化、物料密闭存储</w:t>
                  </w:r>
                </w:p>
              </w:tc>
              <w:tc>
                <w:tcPr>
                  <w:tcW w:w="14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0.1076</w:t>
                  </w:r>
                </w:p>
              </w:tc>
              <w:tc>
                <w:tcPr>
                  <w:tcW w:w="14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0.00226</w:t>
                  </w:r>
                </w:p>
              </w:tc>
              <w:tc>
                <w:tcPr>
                  <w:tcW w:w="121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1.0</w:t>
                  </w:r>
                </w:p>
              </w:tc>
              <w:tc>
                <w:tcPr>
                  <w:tcW w:w="91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839"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p>
              </w:tc>
              <w:tc>
                <w:tcPr>
                  <w:tcW w:w="9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有机废气</w:t>
                  </w:r>
                </w:p>
              </w:tc>
              <w:tc>
                <w:tcPr>
                  <w:tcW w:w="111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0.4131</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车间加强通风</w:t>
                  </w:r>
                </w:p>
              </w:tc>
              <w:tc>
                <w:tcPr>
                  <w:tcW w:w="14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0.4131</w:t>
                  </w:r>
                </w:p>
              </w:tc>
              <w:tc>
                <w:tcPr>
                  <w:tcW w:w="14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0.006035</w:t>
                  </w:r>
                </w:p>
              </w:tc>
              <w:tc>
                <w:tcPr>
                  <w:tcW w:w="121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2.0</w:t>
                  </w:r>
                </w:p>
              </w:tc>
              <w:tc>
                <w:tcPr>
                  <w:tcW w:w="91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839"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p>
              </w:tc>
              <w:tc>
                <w:tcPr>
                  <w:tcW w:w="9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氯化氢</w:t>
                  </w:r>
                </w:p>
              </w:tc>
              <w:tc>
                <w:tcPr>
                  <w:tcW w:w="111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0.00332</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车间加强通风</w:t>
                  </w:r>
                </w:p>
              </w:tc>
              <w:tc>
                <w:tcPr>
                  <w:tcW w:w="14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0.00332</w:t>
                  </w:r>
                </w:p>
              </w:tc>
              <w:tc>
                <w:tcPr>
                  <w:tcW w:w="143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0.00008333</w:t>
                  </w:r>
                </w:p>
              </w:tc>
              <w:tc>
                <w:tcPr>
                  <w:tcW w:w="121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0.2</w:t>
                  </w:r>
                </w:p>
              </w:tc>
              <w:tc>
                <w:tcPr>
                  <w:tcW w:w="91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达标</w:t>
                  </w:r>
                </w:p>
              </w:tc>
            </w:tr>
          </w:tbl>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color w:val="000000"/>
                <w:szCs w:val="24"/>
              </w:rPr>
            </w:pPr>
            <w:r>
              <w:rPr>
                <w:rFonts w:hint="default" w:ascii="Times New Roman" w:hAnsi="Times New Roman" w:cs="Times New Roman"/>
                <w:color w:val="000000"/>
                <w:szCs w:val="24"/>
              </w:rPr>
              <w:t>2.</w:t>
            </w:r>
            <w:r>
              <w:rPr>
                <w:rFonts w:hint="default" w:ascii="Times New Roman" w:hAnsi="Times New Roman" w:cs="Times New Roman"/>
                <w:color w:val="000000"/>
                <w:szCs w:val="24"/>
                <w:lang w:val="en-US" w:eastAsia="zh-CN"/>
              </w:rPr>
              <w:t xml:space="preserve"> </w:t>
            </w:r>
            <w:r>
              <w:rPr>
                <w:rFonts w:hint="default" w:ascii="Times New Roman" w:hAnsi="Times New Roman" w:cs="Times New Roman"/>
                <w:color w:val="000000"/>
                <w:szCs w:val="24"/>
              </w:rPr>
              <w:t>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eastAsia="zh-CN"/>
              </w:rPr>
            </w:pPr>
            <w:r>
              <w:rPr>
                <w:rFonts w:hint="default" w:ascii="Times New Roman" w:hAnsi="Times New Roman" w:cs="Times New Roman"/>
                <w:color w:val="000000"/>
                <w:sz w:val="24"/>
                <w:lang w:eastAsia="zh-CN"/>
              </w:rPr>
              <w:t>项目废水主要为生</w:t>
            </w:r>
            <w:r>
              <w:rPr>
                <w:rFonts w:hint="default" w:ascii="Times New Roman" w:hAnsi="Times New Roman" w:cs="Times New Roman"/>
                <w:color w:val="000000"/>
                <w:sz w:val="24"/>
                <w:lang w:val="en-US" w:eastAsia="zh-CN"/>
              </w:rPr>
              <w:t>活污水</w:t>
            </w:r>
            <w:r>
              <w:rPr>
                <w:rFonts w:hint="default" w:ascii="Times New Roman" w:hAnsi="Times New Roman" w:cs="Times New Roman"/>
                <w:color w:val="000000"/>
                <w:sz w:val="24"/>
                <w:lang w:eastAsia="zh-CN"/>
              </w:rPr>
              <w:t>。</w:t>
            </w:r>
          </w:p>
          <w:p>
            <w:pPr>
              <w:pStyle w:val="48"/>
              <w:ind w:right="0" w:rightChars="0" w:firstLine="480"/>
              <w:jc w:val="both"/>
              <w:rPr>
                <w:rFonts w:hint="default" w:ascii="Times New Roman" w:hAnsi="Times New Roman" w:cs="Times New Roman"/>
                <w:color w:val="0C0C0C"/>
                <w:sz w:val="24"/>
                <w:lang w:eastAsia="zh-CN"/>
              </w:rPr>
            </w:pPr>
            <w:r>
              <w:rPr>
                <w:rFonts w:hint="default" w:ascii="Times New Roman" w:hAnsi="Times New Roman" w:cs="Times New Roman"/>
                <w:color w:val="0C0C0C"/>
                <w:sz w:val="24"/>
                <w:lang w:eastAsia="zh-CN"/>
              </w:rPr>
              <w:t>（</w:t>
            </w:r>
            <w:r>
              <w:rPr>
                <w:rFonts w:hint="default" w:ascii="Times New Roman" w:hAnsi="Times New Roman" w:cs="Times New Roman"/>
                <w:color w:val="0C0C0C"/>
                <w:sz w:val="24"/>
                <w:lang w:val="en-US" w:eastAsia="zh-CN"/>
              </w:rPr>
              <w:t>1</w:t>
            </w:r>
            <w:r>
              <w:rPr>
                <w:rFonts w:hint="default" w:ascii="Times New Roman" w:hAnsi="Times New Roman" w:cs="Times New Roman"/>
                <w:color w:val="0C0C0C"/>
                <w:sz w:val="24"/>
                <w:lang w:eastAsia="zh-CN"/>
              </w:rPr>
              <w:t>）生活污水：</w:t>
            </w:r>
          </w:p>
          <w:p>
            <w:pPr>
              <w:pStyle w:val="48"/>
              <w:ind w:right="0" w:rightChars="0" w:firstLine="480"/>
              <w:jc w:val="both"/>
              <w:rPr>
                <w:rFonts w:hint="default" w:ascii="Times New Roman" w:hAnsi="Times New Roman" w:cs="Times New Roman"/>
                <w:color w:val="000000"/>
                <w:szCs w:val="24"/>
              </w:rPr>
            </w:pPr>
            <w:r>
              <w:rPr>
                <w:rFonts w:hint="default" w:ascii="Times New Roman" w:hAnsi="Times New Roman" w:cs="Times New Roman"/>
                <w:color w:val="000000"/>
                <w:szCs w:val="24"/>
              </w:rPr>
              <w:t>项目污水主要为生活污水。项目劳动定员</w:t>
            </w:r>
            <w:r>
              <w:rPr>
                <w:rFonts w:hint="default" w:ascii="Times New Roman" w:hAnsi="Times New Roman" w:cs="Times New Roman"/>
                <w:color w:val="000000"/>
                <w:szCs w:val="24"/>
                <w:lang w:eastAsia="zh-CN"/>
              </w:rPr>
              <w:t>新增</w:t>
            </w:r>
            <w:r>
              <w:rPr>
                <w:rFonts w:hint="default" w:ascii="Times New Roman" w:hAnsi="Times New Roman" w:cs="Times New Roman"/>
                <w:color w:val="000000"/>
                <w:szCs w:val="24"/>
                <w:lang w:val="en-US" w:eastAsia="zh-CN"/>
              </w:rPr>
              <w:t>15人</w:t>
            </w:r>
            <w:r>
              <w:rPr>
                <w:rFonts w:hint="default" w:ascii="Times New Roman" w:hAnsi="Times New Roman" w:cs="Times New Roman"/>
                <w:color w:val="000000"/>
                <w:szCs w:val="24"/>
              </w:rPr>
              <w:t>，</w:t>
            </w:r>
            <w:r>
              <w:rPr>
                <w:rFonts w:hint="default" w:ascii="Times New Roman" w:hAnsi="Times New Roman" w:cs="Times New Roman"/>
                <w:color w:val="000000"/>
                <w:kern w:val="2"/>
                <w:szCs w:val="24"/>
              </w:rPr>
              <w:t>生活用水按每人每天0.04m</w:t>
            </w:r>
            <w:r>
              <w:rPr>
                <w:rFonts w:hint="default" w:ascii="Times New Roman" w:hAnsi="Times New Roman" w:cs="Times New Roman"/>
                <w:color w:val="000000"/>
                <w:kern w:val="2"/>
                <w:szCs w:val="24"/>
                <w:vertAlign w:val="superscript"/>
              </w:rPr>
              <w:t>3</w:t>
            </w:r>
            <w:r>
              <w:rPr>
                <w:rFonts w:hint="default" w:ascii="Times New Roman" w:hAnsi="Times New Roman" w:cs="Times New Roman"/>
                <w:color w:val="000000"/>
                <w:kern w:val="2"/>
                <w:szCs w:val="24"/>
              </w:rPr>
              <w:t>计，生活用水量</w:t>
            </w:r>
            <w:r>
              <w:rPr>
                <w:rFonts w:hint="default" w:ascii="Times New Roman" w:hAnsi="Times New Roman" w:cs="Times New Roman"/>
                <w:color w:val="000000"/>
                <w:szCs w:val="24"/>
              </w:rPr>
              <w:t>为</w:t>
            </w:r>
            <w:r>
              <w:rPr>
                <w:rFonts w:hint="default" w:ascii="Times New Roman" w:hAnsi="Times New Roman" w:cs="Times New Roman"/>
                <w:color w:val="000000"/>
                <w:szCs w:val="24"/>
                <w:lang w:val="en-US" w:eastAsia="zh-CN"/>
              </w:rPr>
              <w:t>180</w:t>
            </w:r>
            <w:r>
              <w:rPr>
                <w:rFonts w:hint="default" w:ascii="Times New Roman" w:hAnsi="Times New Roman" w:cs="Times New Roman"/>
                <w:color w:val="000000"/>
                <w:szCs w:val="24"/>
              </w:rPr>
              <w:t xml:space="preserve"> m</w:t>
            </w:r>
            <w:r>
              <w:rPr>
                <w:rFonts w:hint="default" w:ascii="Times New Roman" w:hAnsi="Times New Roman" w:cs="Times New Roman"/>
                <w:color w:val="000000"/>
                <w:szCs w:val="24"/>
                <w:vertAlign w:val="superscript"/>
              </w:rPr>
              <w:t>3</w:t>
            </w:r>
            <w:r>
              <w:rPr>
                <w:rFonts w:hint="default" w:ascii="Times New Roman" w:hAnsi="Times New Roman" w:cs="Times New Roman"/>
                <w:color w:val="000000"/>
                <w:szCs w:val="24"/>
              </w:rPr>
              <w:t>/</w:t>
            </w:r>
            <w:r>
              <w:rPr>
                <w:rFonts w:hint="default" w:ascii="Times New Roman" w:hAnsi="Times New Roman" w:cs="Times New Roman"/>
                <w:color w:val="000000"/>
                <w:kern w:val="2"/>
                <w:szCs w:val="24"/>
              </w:rPr>
              <w:t>a。</w:t>
            </w:r>
            <w:r>
              <w:rPr>
                <w:rFonts w:hint="default" w:ascii="Times New Roman" w:hAnsi="Times New Roman" w:cs="Times New Roman"/>
                <w:color w:val="000000"/>
                <w:szCs w:val="24"/>
              </w:rPr>
              <w:t>生活污水产生量约为</w:t>
            </w:r>
            <w:r>
              <w:rPr>
                <w:rFonts w:hint="default" w:ascii="Times New Roman" w:hAnsi="Times New Roman" w:cs="Times New Roman"/>
                <w:color w:val="000000"/>
                <w:szCs w:val="24"/>
                <w:lang w:val="en-US" w:eastAsia="zh-CN"/>
              </w:rPr>
              <w:t>144</w:t>
            </w:r>
            <w:r>
              <w:rPr>
                <w:rFonts w:hint="default" w:ascii="Times New Roman" w:hAnsi="Times New Roman" w:cs="Times New Roman"/>
                <w:color w:val="000000"/>
                <w:szCs w:val="24"/>
              </w:rPr>
              <w:t xml:space="preserve"> m</w:t>
            </w:r>
            <w:r>
              <w:rPr>
                <w:rFonts w:hint="default" w:ascii="Times New Roman" w:hAnsi="Times New Roman" w:cs="Times New Roman"/>
                <w:color w:val="000000"/>
                <w:szCs w:val="24"/>
                <w:vertAlign w:val="superscript"/>
              </w:rPr>
              <w:t>3</w:t>
            </w:r>
            <w:r>
              <w:rPr>
                <w:rFonts w:hint="default" w:ascii="Times New Roman" w:hAnsi="Times New Roman" w:cs="Times New Roman"/>
                <w:color w:val="000000"/>
                <w:szCs w:val="24"/>
              </w:rPr>
              <w:t>/a，主要含有COD、SS、氨氮等污染物。生活污水进入化粪池处理后，</w:t>
            </w:r>
            <w:r>
              <w:rPr>
                <w:rFonts w:hint="default" w:ascii="Times New Roman" w:hAnsi="Times New Roman" w:cs="Times New Roman"/>
                <w:color w:val="000000"/>
                <w:szCs w:val="24"/>
                <w:lang w:eastAsia="zh-CN"/>
              </w:rPr>
              <w:t>由环卫部门定期清运处理</w:t>
            </w:r>
            <w:r>
              <w:rPr>
                <w:rFonts w:hint="default" w:ascii="Times New Roman" w:hAnsi="Times New Roman" w:cs="Times New Roman"/>
                <w:color w:val="000000"/>
                <w:szCs w:val="24"/>
              </w:rPr>
              <w:t>，不外排。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lang w:eastAsia="zh-CN"/>
              </w:rPr>
            </w:pPr>
            <w:r>
              <w:rPr>
                <w:rFonts w:hint="default" w:ascii="Times New Roman" w:hAnsi="Times New Roman" w:cs="Times New Roman"/>
                <w:color w:val="0C0C0C"/>
                <w:sz w:val="24"/>
                <w:lang w:eastAsia="zh-CN"/>
              </w:rPr>
              <w:t>（</w:t>
            </w:r>
            <w:r>
              <w:rPr>
                <w:rFonts w:hint="default" w:ascii="Times New Roman" w:hAnsi="Times New Roman" w:cs="Times New Roman"/>
                <w:color w:val="0C0C0C"/>
                <w:sz w:val="24"/>
                <w:lang w:val="en-US" w:eastAsia="zh-CN"/>
              </w:rPr>
              <w:t>2</w:t>
            </w:r>
            <w:r>
              <w:rPr>
                <w:rFonts w:hint="default" w:ascii="Times New Roman" w:hAnsi="Times New Roman" w:cs="Times New Roman"/>
                <w:color w:val="0C0C0C"/>
                <w:sz w:val="24"/>
                <w:lang w:eastAsia="zh-CN"/>
              </w:rPr>
              <w:t>）生产废水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u w:val="none"/>
                <w:lang w:val="en-US" w:eastAsia="zh-CN"/>
              </w:rPr>
            </w:pPr>
            <w:r>
              <w:rPr>
                <w:rFonts w:hint="default" w:ascii="Times New Roman" w:hAnsi="Times New Roman" w:cs="Times New Roman"/>
                <w:color w:val="0C0C0C"/>
                <w:sz w:val="24"/>
                <w:u w:val="none"/>
                <w:lang w:val="en-US" w:eastAsia="zh-CN"/>
              </w:rPr>
              <w:t>项目生产过程挤出机使用时需用到冷却水，冷却水循环利用不外排，无生产废水产生。</w:t>
            </w:r>
          </w:p>
          <w:p>
            <w:pPr>
              <w:pStyle w:val="48"/>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both"/>
              <w:outlineLvl w:val="9"/>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w:t>
            </w:r>
            <w:r>
              <w:rPr>
                <w:rFonts w:hint="default" w:ascii="Times New Roman" w:hAnsi="Times New Roman" w:cs="Times New Roman"/>
                <w:color w:val="auto"/>
                <w:szCs w:val="24"/>
                <w:highlight w:val="none"/>
                <w:lang w:val="en-US" w:eastAsia="zh-CN"/>
              </w:rPr>
              <w:t xml:space="preserve"> </w:t>
            </w:r>
            <w:r>
              <w:rPr>
                <w:rFonts w:hint="default" w:ascii="Times New Roman" w:hAnsi="Times New Roman" w:cs="Times New Roman"/>
                <w:color w:val="auto"/>
                <w:szCs w:val="24"/>
                <w:highlight w:val="none"/>
              </w:rPr>
              <w:t>固体废物</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rPr>
              <w:t>项目运营期产生的固体废弃物</w:t>
            </w:r>
            <w:r>
              <w:rPr>
                <w:rFonts w:hint="default" w:ascii="Times New Roman" w:hAnsi="Times New Roman" w:cs="Times New Roman"/>
                <w:color w:val="auto"/>
                <w:szCs w:val="24"/>
                <w:lang w:eastAsia="zh-CN"/>
              </w:rPr>
              <w:t>主要为</w:t>
            </w:r>
            <w:r>
              <w:rPr>
                <w:rFonts w:hint="default" w:ascii="Times New Roman" w:hAnsi="Times New Roman" w:cs="Times New Roman"/>
                <w:color w:val="auto"/>
                <w:szCs w:val="24"/>
                <w:lang w:val="en-US" w:eastAsia="zh-CN"/>
              </w:rPr>
              <w:t>废包装袋、废塑料颗粒、废原料包装桶、生活垃圾以及布袋除尘器收集的颗粒物、环保设施更换下来的废活性炭、废灯管。</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（1）一般固废：</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根据建设单位提供的资料，废包装袋产生量为0.01t/a，产生后外售至物资回收部门；</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废原料包装桶产生量约为30个/年，产生后由相应厂家回收后用作原用途；</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废塑料颗粒产生量约为5t/a，产生后回用于生产线；</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项目扩建完成后，布袋除尘设施收集的颗粒物0.375t/a，收集后回用于生产线；</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（2）危险废物：</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废活性炭产生量约为1.3t/a，产生后暂存于危废暂存间，由有资质单位定期清运处理。</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废灯管产生量约为20kg/3a，产生后暂存于危废暂存间，由有资质单位定期清运处理。</w:t>
            </w:r>
          </w:p>
          <w:p>
            <w:pPr>
              <w:pStyle w:val="48"/>
              <w:keepNext w:val="0"/>
              <w:keepLines w:val="0"/>
              <w:pageBreakBefore w:val="0"/>
              <w:widowControl w:val="0"/>
              <w:numPr>
                <w:ilvl w:val="0"/>
                <w:numId w:val="11"/>
              </w:numPr>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生活垃圾：</w:t>
            </w:r>
          </w:p>
          <w:p>
            <w:pPr>
              <w:pStyle w:val="48"/>
              <w:keepNext w:val="0"/>
              <w:keepLines w:val="0"/>
              <w:pageBreakBefore w:val="0"/>
              <w:widowControl w:val="0"/>
              <w:numPr>
                <w:ilvl w:val="0"/>
                <w:numId w:val="0"/>
              </w:numPr>
              <w:kinsoku/>
              <w:wordWrap/>
              <w:overflowPunct/>
              <w:topLinePunct w:val="0"/>
              <w:autoSpaceDE/>
              <w:autoSpaceDN/>
              <w:bidi w:val="0"/>
              <w:snapToGrid/>
              <w:spacing w:line="360" w:lineRule="auto"/>
              <w:ind w:leftChars="200" w:right="-55" w:rightChars="-26"/>
              <w:jc w:val="both"/>
              <w:outlineLvl w:val="9"/>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生活垃圾产生系统按每人每天0.5 kg估算，产生量约</w:t>
            </w:r>
            <w:r>
              <w:rPr>
                <w:rFonts w:hint="default" w:ascii="Times New Roman" w:hAnsi="Times New Roman" w:cs="Times New Roman"/>
                <w:color w:val="auto"/>
                <w:szCs w:val="24"/>
                <w:lang w:val="en-US" w:eastAsia="zh-CN"/>
              </w:rPr>
              <w:t>2.25</w:t>
            </w:r>
            <w:r>
              <w:rPr>
                <w:rFonts w:hint="default" w:ascii="Times New Roman" w:hAnsi="Times New Roman" w:cs="Times New Roman"/>
                <w:color w:val="auto"/>
                <w:szCs w:val="24"/>
                <w:lang w:eastAsia="zh-CN"/>
              </w:rPr>
              <w:t xml:space="preserve"> t/a。</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0" w:firstLineChars="0"/>
              <w:jc w:val="both"/>
              <w:outlineLvl w:val="9"/>
              <w:rPr>
                <w:rFonts w:hint="default" w:ascii="Times New Roman" w:hAnsi="Times New Roman" w:cs="Times New Roman"/>
                <w:color w:val="auto"/>
                <w:szCs w:val="24"/>
                <w:shd w:val="clear" w:color="auto" w:fill="auto"/>
              </w:rPr>
            </w:pPr>
            <w:r>
              <w:rPr>
                <w:rFonts w:hint="default" w:ascii="Times New Roman" w:hAnsi="Times New Roman" w:cs="Times New Roman"/>
                <w:color w:val="auto"/>
                <w:szCs w:val="24"/>
                <w:shd w:val="clear" w:color="auto" w:fill="auto"/>
              </w:rPr>
              <w:t>4.</w:t>
            </w:r>
            <w:r>
              <w:rPr>
                <w:rFonts w:hint="default" w:ascii="Times New Roman" w:hAnsi="Times New Roman" w:cs="Times New Roman"/>
                <w:color w:val="auto"/>
                <w:szCs w:val="24"/>
                <w:shd w:val="clear" w:color="auto" w:fill="auto"/>
                <w:lang w:val="en-US" w:eastAsia="zh-CN"/>
              </w:rPr>
              <w:t xml:space="preserve"> </w:t>
            </w:r>
            <w:r>
              <w:rPr>
                <w:rFonts w:hint="default" w:ascii="Times New Roman" w:hAnsi="Times New Roman" w:cs="Times New Roman"/>
                <w:color w:val="auto"/>
                <w:szCs w:val="24"/>
                <w:shd w:val="clear" w:color="auto" w:fill="auto"/>
              </w:rPr>
              <w:t>噪声</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拟建项目生产过程中主要噪声源为</w:t>
            </w:r>
            <w:r>
              <w:rPr>
                <w:rFonts w:hint="default" w:ascii="Times New Roman" w:hAnsi="Times New Roman" w:cs="Times New Roman"/>
                <w:color w:val="auto"/>
                <w:sz w:val="24"/>
                <w:lang w:val="en-US" w:eastAsia="zh-CN"/>
              </w:rPr>
              <w:t>混料机、挤出机</w:t>
            </w:r>
            <w:r>
              <w:rPr>
                <w:rFonts w:hint="default" w:ascii="Times New Roman" w:hAnsi="Times New Roman" w:cs="Times New Roman"/>
                <w:color w:val="auto"/>
                <w:sz w:val="24"/>
                <w:lang w:eastAsia="zh-CN"/>
              </w:rPr>
              <w:t>运行产生的噪声</w:t>
            </w:r>
            <w:r>
              <w:rPr>
                <w:rFonts w:hint="default" w:ascii="Times New Roman" w:hAnsi="Times New Roman" w:cs="Times New Roman"/>
                <w:color w:val="auto"/>
                <w:sz w:val="24"/>
              </w:rPr>
              <w:t>，其声源级值</w:t>
            </w:r>
            <w:r>
              <w:rPr>
                <w:rFonts w:hint="default" w:ascii="Times New Roman" w:hAnsi="Times New Roman" w:cs="Times New Roman"/>
                <w:color w:val="auto"/>
                <w:sz w:val="24"/>
                <w:lang w:eastAsia="zh-CN"/>
              </w:rPr>
              <w:t>在</w:t>
            </w:r>
            <w:r>
              <w:rPr>
                <w:rFonts w:hint="default" w:ascii="Times New Roman" w:hAnsi="Times New Roman" w:cs="Times New Roman"/>
                <w:color w:val="auto"/>
                <w:sz w:val="24"/>
                <w:lang w:val="en-US" w:eastAsia="zh-CN"/>
              </w:rPr>
              <w:t xml:space="preserve">70-80 </w:t>
            </w:r>
            <w:r>
              <w:rPr>
                <w:rFonts w:hint="default" w:ascii="Times New Roman" w:hAnsi="Times New Roman" w:cs="Times New Roman"/>
                <w:color w:val="auto"/>
                <w:sz w:val="24"/>
              </w:rPr>
              <w:t>dB(A)</w:t>
            </w:r>
            <w:r>
              <w:rPr>
                <w:rFonts w:hint="default" w:ascii="Times New Roman" w:hAnsi="Times New Roman" w:cs="Times New Roman"/>
                <w:color w:val="auto"/>
                <w:sz w:val="24"/>
                <w:lang w:eastAsia="zh-CN"/>
              </w:rPr>
              <w:t>之间</w:t>
            </w:r>
            <w:r>
              <w:rPr>
                <w:rFonts w:hint="default" w:ascii="Times New Roman" w:hAnsi="Times New Roman" w:cs="Times New Roman"/>
                <w:color w:val="auto"/>
                <w:sz w:val="24"/>
              </w:rPr>
              <w:t>。项目合理布置噪声源位置，并针对噪声源位置和噪声的特点分别采用密闭厂房隔声、设备基础减震等措施，</w:t>
            </w:r>
            <w:r>
              <w:rPr>
                <w:rFonts w:hint="default" w:ascii="Times New Roman" w:hAnsi="Times New Roman" w:eastAsia="宋体" w:cs="Times New Roman"/>
                <w:color w:val="auto"/>
                <w:sz w:val="24"/>
                <w:szCs w:val="24"/>
              </w:rPr>
              <w:t>在采取降噪措施后，产生的噪声经墙体阻隔和距离衰减后，对周围环境影响较小</w:t>
            </w:r>
            <w:r>
              <w:rPr>
                <w:rFonts w:hint="default" w:ascii="Times New Roman" w:hAnsi="Times New Roman" w:cs="Times New Roman"/>
                <w:color w:val="auto"/>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p>
          <w:p>
            <w:pPr>
              <w:pStyle w:val="2"/>
              <w:rPr>
                <w:rFonts w:hint="default" w:ascii="Times New Roman" w:hAnsi="Times New Roman" w:cs="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p>
          <w:p>
            <w:pPr>
              <w:pStyle w:val="45"/>
              <w:spacing w:line="360" w:lineRule="auto"/>
              <w:ind w:firstLine="0"/>
              <w:rPr>
                <w:rFonts w:hint="default" w:ascii="Times New Roman" w:hAnsi="Times New Roman" w:cs="Times New Roman"/>
                <w:color w:val="auto"/>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六、项目主要污染物产生及预计排放情况</w:t>
      </w:r>
    </w:p>
    <w:tbl>
      <w:tblPr>
        <w:tblStyle w:val="25"/>
        <w:tblW w:w="9638"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788"/>
        <w:gridCol w:w="1124"/>
        <w:gridCol w:w="1481"/>
        <w:gridCol w:w="2729"/>
        <w:gridCol w:w="2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trPr>
        <w:tc>
          <w:tcPr>
            <w:tcW w:w="1575" w:type="dxa"/>
            <w:gridSpan w:val="2"/>
            <w:tcBorders>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类型</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排放源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（编号）</w:t>
            </w:r>
          </w:p>
        </w:tc>
        <w:tc>
          <w:tcPr>
            <w:tcW w:w="14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污染物名称</w:t>
            </w:r>
          </w:p>
        </w:tc>
        <w:tc>
          <w:tcPr>
            <w:tcW w:w="27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处理前产生浓度及产生量</w:t>
            </w:r>
          </w:p>
        </w:tc>
        <w:tc>
          <w:tcPr>
            <w:tcW w:w="27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w w:val="103"/>
                <w:sz w:val="21"/>
                <w:szCs w:val="21"/>
              </w:rPr>
            </w:pPr>
            <w:r>
              <w:rPr>
                <w:rFonts w:hint="default" w:ascii="Times New Roman" w:hAnsi="Times New Roman" w:cs="Times New Roman"/>
                <w:color w:val="auto"/>
                <w:sz w:val="21"/>
                <w:szCs w:val="21"/>
              </w:rPr>
              <w:t>大气污染物</w:t>
            </w:r>
          </w:p>
        </w:tc>
        <w:tc>
          <w:tcPr>
            <w:tcW w:w="78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1124" w:type="dxa"/>
            <w:vMerge w:val="restart"/>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w w:val="103"/>
                <w:sz w:val="21"/>
                <w:szCs w:val="21"/>
                <w:lang w:eastAsia="zh-CN"/>
              </w:rPr>
            </w:pPr>
            <w:r>
              <w:rPr>
                <w:rFonts w:hint="default" w:ascii="Times New Roman" w:hAnsi="Times New Roman" w:cs="Times New Roman"/>
                <w:b w:val="0"/>
                <w:bCs/>
                <w:color w:val="0C0C0C"/>
                <w:sz w:val="21"/>
                <w:szCs w:val="21"/>
                <w:highlight w:val="none"/>
                <w:vertAlign w:val="baseline"/>
                <w:lang w:val="en-US" w:eastAsia="zh-CN"/>
              </w:rPr>
              <w:t>扩建项目</w:t>
            </w: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w w:val="103"/>
                <w:sz w:val="21"/>
                <w:szCs w:val="21"/>
                <w:lang w:val="en-US" w:eastAsia="zh-CN"/>
              </w:rPr>
            </w:pPr>
            <w:r>
              <w:rPr>
                <w:rFonts w:hint="default" w:ascii="Times New Roman" w:hAnsi="Times New Roman" w:cs="Times New Roman"/>
                <w:b w:val="0"/>
                <w:bCs/>
                <w:color w:val="0C0C0C"/>
                <w:sz w:val="21"/>
                <w:szCs w:val="21"/>
                <w:highlight w:val="none"/>
                <w:vertAlign w:val="baseline"/>
                <w:lang w:val="en-US" w:eastAsia="zh-CN"/>
              </w:rPr>
              <w:t>颗粒物</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cs="Times New Roman"/>
                <w:color w:val="000000"/>
                <w:sz w:val="21"/>
                <w:szCs w:val="21"/>
                <w:highlight w:val="none"/>
                <w:shd w:val="clear" w:color="auto" w:fill="auto"/>
                <w:vertAlign w:val="baseline"/>
                <w:lang w:val="en-US" w:eastAsia="zh-CN"/>
              </w:rPr>
              <w:t>58.69mg/m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b w:val="0"/>
                <w:bCs/>
                <w:color w:val="0C0C0C"/>
                <w:sz w:val="21"/>
                <w:szCs w:val="21"/>
                <w:highlight w:val="none"/>
                <w:vertAlign w:val="baseline"/>
                <w:lang w:val="en-US" w:eastAsia="zh-CN"/>
              </w:rPr>
              <w:t>0.70425</w:t>
            </w:r>
            <w:r>
              <w:rPr>
                <w:rFonts w:hint="default" w:ascii="Times New Roman" w:hAnsi="Times New Roman" w:cs="Times New Roman"/>
                <w:color w:val="000000"/>
                <w:sz w:val="21"/>
                <w:szCs w:val="21"/>
                <w:highlight w:val="none"/>
                <w:shd w:val="clear" w:color="auto" w:fill="auto"/>
                <w:vertAlign w:val="baseline"/>
                <w:lang w:val="en-US" w:eastAsia="zh-CN"/>
              </w:rPr>
              <w:t>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5.869</w:t>
            </w:r>
            <w:r>
              <w:rPr>
                <w:rFonts w:hint="default" w:ascii="Times New Roman" w:hAnsi="Times New Roman" w:cs="Times New Roman"/>
                <w:color w:val="000000"/>
                <w:sz w:val="21"/>
                <w:szCs w:val="21"/>
                <w:highlight w:val="none"/>
                <w:shd w:val="clear" w:color="auto" w:fill="auto"/>
                <w:vertAlign w:val="baseline"/>
                <w:lang w:val="en-US" w:eastAsia="zh-CN"/>
              </w:rPr>
              <w:t>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b w:val="0"/>
                <w:bCs/>
                <w:color w:val="0C0C0C"/>
                <w:sz w:val="21"/>
                <w:szCs w:val="21"/>
                <w:highlight w:val="none"/>
                <w:vertAlign w:val="baseline"/>
                <w:lang w:val="en-US" w:eastAsia="zh-CN"/>
              </w:rPr>
              <w:t>0.07043</w:t>
            </w:r>
            <w:r>
              <w:rPr>
                <w:rFonts w:hint="default" w:ascii="Times New Roman" w:hAnsi="Times New Roman" w:cs="Times New Roman"/>
                <w:color w:val="000000"/>
                <w:sz w:val="21"/>
                <w:szCs w:val="21"/>
                <w:highlight w:val="none"/>
                <w:shd w:val="clear" w:color="auto" w:fill="auto"/>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11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w w:val="103"/>
                <w:sz w:val="21"/>
                <w:szCs w:val="21"/>
                <w:lang w:eastAsia="zh-CN"/>
              </w:rPr>
            </w:pP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w w:val="103"/>
                <w:sz w:val="21"/>
                <w:szCs w:val="21"/>
                <w:lang w:val="en-US" w:eastAsia="zh-CN"/>
              </w:rPr>
            </w:pPr>
            <w:r>
              <w:rPr>
                <w:rFonts w:hint="default" w:ascii="Times New Roman" w:hAnsi="Times New Roman" w:cs="Times New Roman"/>
                <w:color w:val="0C0C0C"/>
                <w:sz w:val="21"/>
                <w:szCs w:val="21"/>
                <w:highlight w:val="none"/>
                <w:vertAlign w:val="baseline"/>
                <w:lang w:val="en-US" w:eastAsia="zh-CN"/>
              </w:rPr>
              <w:t>有机废气</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cs="Times New Roman"/>
                <w:color w:val="000000"/>
                <w:sz w:val="21"/>
                <w:szCs w:val="21"/>
                <w:highlight w:val="none"/>
                <w:shd w:val="clear" w:color="auto" w:fill="auto"/>
                <w:vertAlign w:val="baseline"/>
                <w:lang w:val="en-US" w:eastAsia="zh-CN"/>
              </w:rPr>
              <w:t>30.41mg/m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b w:val="0"/>
                <w:bCs/>
                <w:color w:val="0C0C0C"/>
                <w:sz w:val="21"/>
                <w:szCs w:val="21"/>
                <w:highlight w:val="none"/>
                <w:vertAlign w:val="baseline"/>
                <w:lang w:val="en-US" w:eastAsia="zh-CN"/>
              </w:rPr>
              <w:t>1.8248</w:t>
            </w:r>
            <w:r>
              <w:rPr>
                <w:rFonts w:hint="default" w:ascii="Times New Roman" w:hAnsi="Times New Roman" w:cs="Times New Roman"/>
                <w:color w:val="000000"/>
                <w:sz w:val="21"/>
                <w:szCs w:val="21"/>
                <w:highlight w:val="none"/>
                <w:shd w:val="clear" w:color="auto" w:fill="auto"/>
                <w:vertAlign w:val="baseline"/>
                <w:lang w:val="en-US" w:eastAsia="zh-CN"/>
              </w:rPr>
              <w:t>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3.041</w:t>
            </w:r>
            <w:r>
              <w:rPr>
                <w:rFonts w:hint="default" w:ascii="Times New Roman" w:hAnsi="Times New Roman" w:cs="Times New Roman"/>
                <w:color w:val="000000"/>
                <w:sz w:val="21"/>
                <w:szCs w:val="21"/>
                <w:highlight w:val="none"/>
                <w:shd w:val="clear" w:color="auto" w:fill="auto"/>
                <w:vertAlign w:val="baseline"/>
                <w:lang w:val="en-US" w:eastAsia="zh-CN"/>
              </w:rPr>
              <w:t>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color w:val="000000"/>
                <w:sz w:val="21"/>
                <w:szCs w:val="21"/>
                <w:highlight w:val="none"/>
                <w:shd w:val="clear" w:color="auto" w:fill="auto"/>
                <w:vertAlign w:val="baseline"/>
                <w:lang w:val="en-US" w:eastAsia="zh-CN"/>
              </w:rPr>
              <w:t>0.1825</w:t>
            </w:r>
            <w:r>
              <w:rPr>
                <w:rFonts w:hint="default" w:ascii="Times New Roman" w:hAnsi="Times New Roman" w:cs="Times New Roman"/>
                <w:color w:val="000000"/>
                <w:sz w:val="21"/>
                <w:szCs w:val="21"/>
                <w:highlight w:val="none"/>
                <w:shd w:val="clear" w:color="auto" w:fill="auto"/>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11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w w:val="103"/>
                <w:sz w:val="21"/>
                <w:szCs w:val="21"/>
                <w:lang w:eastAsia="zh-CN"/>
              </w:rPr>
            </w:pP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w w:val="103"/>
                <w:sz w:val="21"/>
                <w:szCs w:val="21"/>
                <w:lang w:val="en-US" w:eastAsia="zh-CN"/>
              </w:rPr>
            </w:pPr>
            <w:r>
              <w:rPr>
                <w:rFonts w:hint="default" w:ascii="Times New Roman" w:hAnsi="Times New Roman" w:cs="Times New Roman"/>
                <w:color w:val="0C0C0C"/>
                <w:sz w:val="21"/>
                <w:szCs w:val="21"/>
                <w:highlight w:val="none"/>
                <w:vertAlign w:val="baseline"/>
                <w:lang w:val="en-US" w:eastAsia="zh-CN"/>
              </w:rPr>
              <w:t>氯化氢</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cs="Times New Roman"/>
                <w:color w:val="000000"/>
                <w:sz w:val="21"/>
                <w:szCs w:val="21"/>
                <w:highlight w:val="none"/>
                <w:shd w:val="clear" w:color="auto" w:fill="auto"/>
                <w:vertAlign w:val="baseline"/>
                <w:lang w:val="en-US" w:eastAsia="zh-CN"/>
              </w:rPr>
              <w:t>0.533mg/m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default" w:ascii="Times New Roman" w:hAnsi="Times New Roman" w:cs="Times New Roman"/>
                <w:b w:val="0"/>
                <w:bCs/>
                <w:color w:val="0C0C0C"/>
                <w:sz w:val="21"/>
                <w:szCs w:val="21"/>
                <w:highlight w:val="none"/>
                <w:vertAlign w:val="baseline"/>
                <w:lang w:val="en-US" w:eastAsia="zh-CN"/>
              </w:rPr>
              <w:t>0.010242</w:t>
            </w:r>
            <w:r>
              <w:rPr>
                <w:rFonts w:hint="default" w:ascii="Times New Roman" w:hAnsi="Times New Roman" w:cs="Times New Roman"/>
                <w:color w:val="000000"/>
                <w:sz w:val="21"/>
                <w:szCs w:val="21"/>
                <w:highlight w:val="none"/>
                <w:shd w:val="clear" w:color="auto" w:fill="auto"/>
                <w:vertAlign w:val="baseline"/>
                <w:lang w:val="en-US" w:eastAsia="zh-CN"/>
              </w:rPr>
              <w:t>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0.0533</w:t>
            </w:r>
            <w:r>
              <w:rPr>
                <w:rFonts w:hint="default" w:ascii="Times New Roman" w:hAnsi="Times New Roman" w:cs="Times New Roman"/>
                <w:color w:val="000000"/>
                <w:sz w:val="21"/>
                <w:szCs w:val="21"/>
                <w:highlight w:val="none"/>
                <w:shd w:val="clear" w:color="auto" w:fill="auto"/>
                <w:vertAlign w:val="baseline"/>
                <w:lang w:val="en-US" w:eastAsia="zh-CN"/>
              </w:rPr>
              <w:t>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，0.0010242t/a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1124" w:type="dxa"/>
            <w:vMerge w:val="restart"/>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w w:val="103"/>
                <w:sz w:val="21"/>
                <w:szCs w:val="21"/>
                <w:lang w:eastAsia="zh-CN"/>
              </w:rPr>
            </w:pPr>
            <w:r>
              <w:rPr>
                <w:rFonts w:hint="default" w:ascii="Times New Roman" w:hAnsi="Times New Roman" w:cs="Times New Roman"/>
                <w:b w:val="0"/>
                <w:bCs/>
                <w:color w:val="0C0C0C"/>
                <w:sz w:val="21"/>
                <w:szCs w:val="21"/>
                <w:highlight w:val="none"/>
                <w:vertAlign w:val="baseline"/>
                <w:lang w:val="en-US" w:eastAsia="zh-CN"/>
              </w:rPr>
              <w:t>扩建完成后总项目</w:t>
            </w: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w w:val="103"/>
                <w:sz w:val="21"/>
                <w:szCs w:val="21"/>
                <w:lang w:val="en-US" w:eastAsia="zh-CN"/>
              </w:rPr>
            </w:pPr>
            <w:r>
              <w:rPr>
                <w:rFonts w:hint="default" w:ascii="Times New Roman" w:hAnsi="Times New Roman" w:cs="Times New Roman"/>
                <w:b w:val="0"/>
                <w:bCs/>
                <w:color w:val="0C0C0C"/>
                <w:sz w:val="21"/>
                <w:szCs w:val="21"/>
                <w:highlight w:val="none"/>
                <w:vertAlign w:val="baseline"/>
                <w:lang w:val="en-US" w:eastAsia="zh-CN"/>
              </w:rPr>
              <w:t>颗粒物</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00000"/>
                <w:sz w:val="21"/>
                <w:szCs w:val="21"/>
                <w:highlight w:val="none"/>
                <w:shd w:val="clear" w:color="auto" w:fill="auto"/>
                <w:vertAlign w:val="baseline"/>
                <w:lang w:val="en-US" w:eastAsia="zh-CN"/>
              </w:rPr>
            </w:pPr>
            <w:r>
              <w:rPr>
                <w:rFonts w:hint="default" w:ascii="Times New Roman" w:hAnsi="Times New Roman" w:cs="Times New Roman"/>
                <w:color w:val="000000"/>
                <w:sz w:val="21"/>
                <w:szCs w:val="21"/>
                <w:highlight w:val="none"/>
                <w:shd w:val="clear" w:color="auto" w:fill="auto"/>
                <w:vertAlign w:val="baseline"/>
                <w:lang w:val="en-US" w:eastAsia="zh-CN"/>
              </w:rPr>
              <w:t>86.81mg/m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b w:val="0"/>
                <w:bCs/>
                <w:color w:val="0C0C0C"/>
                <w:sz w:val="21"/>
                <w:szCs w:val="21"/>
                <w:highlight w:val="none"/>
                <w:vertAlign w:val="baseline"/>
                <w:lang w:val="en-US" w:eastAsia="zh-CN"/>
              </w:rPr>
              <w:t>1.2501</w:t>
            </w:r>
            <w:r>
              <w:rPr>
                <w:rFonts w:hint="default" w:ascii="Times New Roman" w:hAnsi="Times New Roman" w:cs="Times New Roman"/>
                <w:color w:val="000000"/>
                <w:sz w:val="21"/>
                <w:szCs w:val="21"/>
                <w:highlight w:val="none"/>
                <w:shd w:val="clear" w:color="auto" w:fill="auto"/>
                <w:vertAlign w:val="baseline"/>
                <w:lang w:val="en-US" w:eastAsia="zh-CN"/>
              </w:rPr>
              <w:t>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00000"/>
                <w:sz w:val="21"/>
                <w:szCs w:val="21"/>
                <w:highlight w:val="none"/>
                <w:shd w:val="clear" w:color="auto" w:fill="auto"/>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8.681</w:t>
            </w:r>
            <w:r>
              <w:rPr>
                <w:rFonts w:hint="default" w:ascii="Times New Roman" w:hAnsi="Times New Roman" w:cs="Times New Roman"/>
                <w:color w:val="000000"/>
                <w:sz w:val="21"/>
                <w:szCs w:val="21"/>
                <w:highlight w:val="none"/>
                <w:shd w:val="clear" w:color="auto" w:fill="auto"/>
                <w:vertAlign w:val="baseline"/>
                <w:lang w:val="en-US" w:eastAsia="zh-CN"/>
              </w:rPr>
              <w:t>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color w:val="000000"/>
                <w:sz w:val="21"/>
                <w:szCs w:val="21"/>
                <w:highlight w:val="none"/>
                <w:shd w:val="clear" w:color="auto" w:fill="auto"/>
                <w:vertAlign w:val="baseline"/>
                <w:lang w:val="en-US" w:eastAsia="zh-CN"/>
              </w:rPr>
              <w:t>0.12501</w:t>
            </w:r>
            <w:r>
              <w:rPr>
                <w:rFonts w:hint="default" w:ascii="Times New Roman" w:hAnsi="Times New Roman" w:cs="Times New Roman"/>
                <w:color w:val="000000"/>
                <w:sz w:val="21"/>
                <w:szCs w:val="21"/>
                <w:highlight w:val="none"/>
                <w:shd w:val="clear" w:color="auto" w:fill="auto"/>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11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w w:val="103"/>
                <w:sz w:val="21"/>
                <w:szCs w:val="21"/>
                <w:lang w:eastAsia="zh-CN"/>
              </w:rPr>
            </w:pP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w w:val="103"/>
                <w:sz w:val="21"/>
                <w:szCs w:val="21"/>
                <w:lang w:val="en-US" w:eastAsia="zh-CN"/>
              </w:rPr>
            </w:pPr>
            <w:r>
              <w:rPr>
                <w:rFonts w:hint="default" w:ascii="Times New Roman" w:hAnsi="Times New Roman" w:cs="Times New Roman"/>
                <w:color w:val="0C0C0C"/>
                <w:sz w:val="21"/>
                <w:szCs w:val="21"/>
                <w:highlight w:val="none"/>
                <w:vertAlign w:val="baseline"/>
                <w:lang w:val="en-US" w:eastAsia="zh-CN"/>
              </w:rPr>
              <w:t>有机废气</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00000"/>
                <w:sz w:val="21"/>
                <w:szCs w:val="21"/>
                <w:highlight w:val="none"/>
                <w:shd w:val="clear" w:color="auto" w:fill="auto"/>
                <w:vertAlign w:val="baseline"/>
                <w:lang w:val="en-US" w:eastAsia="zh-CN"/>
              </w:rPr>
            </w:pPr>
            <w:r>
              <w:rPr>
                <w:rFonts w:hint="default" w:ascii="Times New Roman" w:hAnsi="Times New Roman" w:cs="Times New Roman"/>
                <w:color w:val="000000"/>
                <w:sz w:val="21"/>
                <w:szCs w:val="21"/>
                <w:highlight w:val="none"/>
                <w:shd w:val="clear" w:color="auto" w:fill="auto"/>
                <w:vertAlign w:val="baseline"/>
                <w:lang w:val="en-US" w:eastAsia="zh-CN"/>
              </w:rPr>
              <w:t>64.55mg/m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b w:val="0"/>
                <w:bCs/>
                <w:color w:val="0C0C0C"/>
                <w:sz w:val="21"/>
                <w:szCs w:val="21"/>
                <w:highlight w:val="none"/>
                <w:vertAlign w:val="baseline"/>
                <w:lang w:val="en-US" w:eastAsia="zh-CN"/>
              </w:rPr>
              <w:t>3.717</w:t>
            </w:r>
            <w:r>
              <w:rPr>
                <w:rFonts w:hint="default" w:ascii="Times New Roman" w:hAnsi="Times New Roman" w:cs="Times New Roman"/>
                <w:color w:val="000000"/>
                <w:sz w:val="21"/>
                <w:szCs w:val="21"/>
                <w:highlight w:val="none"/>
                <w:shd w:val="clear" w:color="auto" w:fill="auto"/>
                <w:vertAlign w:val="baseline"/>
                <w:lang w:val="en-US" w:eastAsia="zh-CN"/>
              </w:rPr>
              <w:t>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00000"/>
                <w:sz w:val="21"/>
                <w:szCs w:val="21"/>
                <w:highlight w:val="none"/>
                <w:shd w:val="clear" w:color="auto" w:fill="auto"/>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6.455</w:t>
            </w:r>
            <w:r>
              <w:rPr>
                <w:rFonts w:hint="default" w:ascii="Times New Roman" w:hAnsi="Times New Roman" w:cs="Times New Roman"/>
                <w:color w:val="000000"/>
                <w:sz w:val="21"/>
                <w:szCs w:val="21"/>
                <w:highlight w:val="none"/>
                <w:shd w:val="clear" w:color="auto" w:fill="auto"/>
                <w:vertAlign w:val="baseline"/>
                <w:lang w:val="en-US" w:eastAsia="zh-CN"/>
              </w:rPr>
              <w:t>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color w:val="000000"/>
                <w:sz w:val="21"/>
                <w:szCs w:val="21"/>
                <w:highlight w:val="none"/>
                <w:shd w:val="clear" w:color="auto" w:fill="auto"/>
                <w:vertAlign w:val="baseline"/>
                <w:lang w:val="en-US" w:eastAsia="zh-CN"/>
              </w:rPr>
              <w:t>0.3717</w:t>
            </w:r>
            <w:r>
              <w:rPr>
                <w:rFonts w:hint="default" w:ascii="Times New Roman" w:hAnsi="Times New Roman" w:cs="Times New Roman"/>
                <w:color w:val="000000"/>
                <w:sz w:val="21"/>
                <w:szCs w:val="21"/>
                <w:highlight w:val="none"/>
                <w:shd w:val="clear" w:color="auto" w:fill="auto"/>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11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w w:val="103"/>
                <w:sz w:val="21"/>
                <w:szCs w:val="21"/>
                <w:lang w:eastAsia="zh-CN"/>
              </w:rPr>
            </w:pP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00000"/>
                <w:w w:val="103"/>
                <w:sz w:val="21"/>
                <w:szCs w:val="21"/>
                <w:lang w:val="en-US" w:eastAsia="zh-CN"/>
              </w:rPr>
            </w:pPr>
            <w:r>
              <w:rPr>
                <w:rFonts w:hint="default" w:ascii="Times New Roman" w:hAnsi="Times New Roman" w:cs="Times New Roman"/>
                <w:color w:val="0C0C0C"/>
                <w:sz w:val="21"/>
                <w:szCs w:val="21"/>
                <w:highlight w:val="none"/>
                <w:vertAlign w:val="baseline"/>
                <w:lang w:val="en-US" w:eastAsia="zh-CN"/>
              </w:rPr>
              <w:t>氯化氢</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00000"/>
                <w:sz w:val="21"/>
                <w:szCs w:val="21"/>
                <w:highlight w:val="none"/>
                <w:shd w:val="clear" w:color="auto" w:fill="auto"/>
                <w:vertAlign w:val="baseline"/>
                <w:lang w:val="en-US" w:eastAsia="zh-CN"/>
              </w:rPr>
            </w:pPr>
            <w:r>
              <w:rPr>
                <w:rFonts w:hint="default" w:ascii="Times New Roman" w:hAnsi="Times New Roman" w:cs="Times New Roman"/>
                <w:color w:val="000000"/>
                <w:sz w:val="21"/>
                <w:szCs w:val="21"/>
                <w:highlight w:val="none"/>
                <w:shd w:val="clear" w:color="auto" w:fill="auto"/>
                <w:vertAlign w:val="baseline"/>
                <w:lang w:val="en-US" w:eastAsia="zh-CN"/>
              </w:rPr>
              <w:t>0.799mg/m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b w:val="0"/>
                <w:bCs/>
                <w:color w:val="0C0C0C"/>
                <w:sz w:val="21"/>
                <w:szCs w:val="21"/>
                <w:highlight w:val="none"/>
                <w:vertAlign w:val="baseline"/>
                <w:lang w:val="en-US" w:eastAsia="zh-CN"/>
              </w:rPr>
              <w:t>0.0371</w:t>
            </w:r>
            <w:r>
              <w:rPr>
                <w:rFonts w:hint="default" w:ascii="Times New Roman" w:hAnsi="Times New Roman" w:cs="Times New Roman"/>
                <w:color w:val="000000"/>
                <w:sz w:val="21"/>
                <w:szCs w:val="21"/>
                <w:highlight w:val="none"/>
                <w:shd w:val="clear" w:color="auto" w:fill="auto"/>
                <w:vertAlign w:val="baseline"/>
                <w:lang w:val="en-US" w:eastAsia="zh-CN"/>
              </w:rPr>
              <w:t>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00000"/>
                <w:sz w:val="21"/>
                <w:szCs w:val="21"/>
                <w:highlight w:val="none"/>
                <w:shd w:val="clear" w:color="auto" w:fill="auto"/>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0.0799</w:t>
            </w:r>
            <w:r>
              <w:rPr>
                <w:rFonts w:hint="default" w:ascii="Times New Roman" w:hAnsi="Times New Roman" w:cs="Times New Roman"/>
                <w:color w:val="000000"/>
                <w:sz w:val="21"/>
                <w:szCs w:val="21"/>
                <w:highlight w:val="none"/>
                <w:shd w:val="clear" w:color="auto" w:fill="auto"/>
                <w:vertAlign w:val="baseline"/>
                <w:lang w:val="en-US" w:eastAsia="zh-CN"/>
              </w:rPr>
              <w:t>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color w:val="000000"/>
                <w:sz w:val="21"/>
                <w:szCs w:val="21"/>
                <w:highlight w:val="none"/>
                <w:shd w:val="clear" w:color="auto" w:fill="auto"/>
                <w:vertAlign w:val="baseline"/>
                <w:lang w:val="en-US" w:eastAsia="zh-CN"/>
              </w:rPr>
              <w:t>0.004605</w:t>
            </w:r>
            <w:r>
              <w:rPr>
                <w:rFonts w:hint="default" w:ascii="Times New Roman" w:hAnsi="Times New Roman" w:cs="Times New Roman"/>
                <w:color w:val="000000"/>
                <w:sz w:val="21"/>
                <w:szCs w:val="21"/>
                <w:highlight w:val="none"/>
                <w:shd w:val="clear" w:color="auto" w:fill="auto"/>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78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1124" w:type="dxa"/>
            <w:vMerge w:val="restart"/>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车间</w:t>
            </w: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颗粒物</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0.1076</w:t>
            </w:r>
            <w:r>
              <w:rPr>
                <w:rFonts w:hint="default" w:ascii="Times New Roman" w:hAnsi="Times New Roman" w:cs="Times New Roman"/>
                <w:color w:val="000000"/>
                <w:sz w:val="21"/>
                <w:szCs w:val="21"/>
                <w:highlight w:val="none"/>
                <w:shd w:val="clear" w:color="auto" w:fill="auto"/>
                <w:vertAlign w:val="baseline"/>
                <w:lang w:val="en-US" w:eastAsia="zh-CN"/>
              </w:rPr>
              <w:t>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0.00226</w:t>
            </w:r>
            <w:r>
              <w:rPr>
                <w:rFonts w:hint="default" w:ascii="Times New Roman" w:hAnsi="Times New Roman" w:cs="Times New Roman"/>
                <w:color w:val="000000"/>
                <w:sz w:val="21"/>
                <w:szCs w:val="21"/>
                <w:highlight w:val="none"/>
                <w:shd w:val="clear" w:color="auto" w:fill="auto"/>
                <w:vertAlign w:val="baseline"/>
                <w:lang w:val="en-US" w:eastAsia="zh-CN"/>
              </w:rPr>
              <w:t>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b w:val="0"/>
                <w:bCs/>
                <w:color w:val="auto"/>
                <w:sz w:val="21"/>
                <w:szCs w:val="21"/>
                <w:highlight w:val="none"/>
                <w:vertAlign w:val="baseline"/>
                <w:lang w:val="en-US" w:eastAsia="zh-CN"/>
              </w:rPr>
              <w:t>0.1076</w:t>
            </w:r>
            <w:r>
              <w:rPr>
                <w:rFonts w:hint="default" w:ascii="Times New Roman" w:hAnsi="Times New Roman" w:cs="Times New Roman"/>
                <w:color w:val="000000"/>
                <w:sz w:val="21"/>
                <w:szCs w:val="21"/>
                <w:highlight w:val="none"/>
                <w:shd w:val="clear" w:color="auto" w:fill="auto"/>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1124"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有机废气</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0.4131</w:t>
            </w:r>
            <w:r>
              <w:rPr>
                <w:rFonts w:hint="default" w:ascii="Times New Roman" w:hAnsi="Times New Roman" w:cs="Times New Roman"/>
                <w:color w:val="000000"/>
                <w:sz w:val="21"/>
                <w:szCs w:val="21"/>
                <w:highlight w:val="none"/>
                <w:shd w:val="clear" w:color="auto" w:fill="auto"/>
                <w:vertAlign w:val="baseline"/>
                <w:lang w:val="en-US" w:eastAsia="zh-CN"/>
              </w:rPr>
              <w:t>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0.006035</w:t>
            </w:r>
            <w:r>
              <w:rPr>
                <w:rFonts w:hint="default" w:ascii="Times New Roman" w:hAnsi="Times New Roman" w:cs="Times New Roman"/>
                <w:color w:val="000000"/>
                <w:sz w:val="21"/>
                <w:szCs w:val="21"/>
                <w:highlight w:val="none"/>
                <w:shd w:val="clear" w:color="auto" w:fill="auto"/>
                <w:vertAlign w:val="baseline"/>
                <w:lang w:val="en-US" w:eastAsia="zh-CN"/>
              </w:rPr>
              <w:t>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b w:val="0"/>
                <w:bCs/>
                <w:color w:val="auto"/>
                <w:sz w:val="21"/>
                <w:szCs w:val="21"/>
                <w:highlight w:val="none"/>
                <w:vertAlign w:val="baseline"/>
                <w:lang w:val="en-US" w:eastAsia="zh-CN"/>
              </w:rPr>
              <w:t>0.4131</w:t>
            </w:r>
            <w:r>
              <w:rPr>
                <w:rFonts w:hint="default" w:ascii="Times New Roman" w:hAnsi="Times New Roman" w:cs="Times New Roman"/>
                <w:color w:val="000000"/>
                <w:sz w:val="21"/>
                <w:szCs w:val="21"/>
                <w:highlight w:val="none"/>
                <w:shd w:val="clear" w:color="auto" w:fill="auto"/>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1124"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氯化氢</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0.00332</w:t>
            </w:r>
            <w:r>
              <w:rPr>
                <w:rFonts w:hint="default" w:ascii="Times New Roman" w:hAnsi="Times New Roman" w:cs="Times New Roman"/>
                <w:color w:val="000000"/>
                <w:sz w:val="21"/>
                <w:szCs w:val="21"/>
                <w:highlight w:val="none"/>
                <w:shd w:val="clear" w:color="auto" w:fill="auto"/>
                <w:vertAlign w:val="baseline"/>
                <w:lang w:val="en-US" w:eastAsia="zh-CN"/>
              </w:rPr>
              <w:t>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color w:val="000000"/>
                <w:sz w:val="21"/>
                <w:szCs w:val="21"/>
                <w:highlight w:val="none"/>
                <w:shd w:val="clear" w:color="auto" w:fill="auto"/>
                <w:vertAlign w:val="baseline"/>
                <w:lang w:val="en-US" w:eastAsia="zh-CN"/>
              </w:rPr>
              <w:t>0.00008333mg/m</w:t>
            </w:r>
            <w:r>
              <w:rPr>
                <w:rFonts w:hint="default" w:ascii="Times New Roman" w:hAnsi="Times New Roman" w:cs="Times New Roman"/>
                <w:color w:val="000000"/>
                <w:sz w:val="21"/>
                <w:szCs w:val="21"/>
                <w:highlight w:val="none"/>
                <w:shd w:val="clear" w:color="auto" w:fill="auto"/>
                <w:vertAlign w:val="superscript"/>
                <w:lang w:val="en-US" w:eastAsia="zh-CN"/>
              </w:rPr>
              <w:t>3</w:t>
            </w:r>
            <w:r>
              <w:rPr>
                <w:rFonts w:hint="default" w:ascii="Times New Roman" w:hAnsi="Times New Roman" w:cs="Times New Roman"/>
                <w:color w:val="000000"/>
                <w:sz w:val="21"/>
                <w:szCs w:val="21"/>
                <w:highlight w:val="none"/>
                <w:shd w:val="clear" w:color="auto" w:fill="auto"/>
                <w:vertAlign w:val="baseline"/>
                <w:lang w:val="en-US" w:eastAsia="zh-CN"/>
              </w:rPr>
              <w:t>，</w:t>
            </w:r>
            <w:r>
              <w:rPr>
                <w:rFonts w:hint="eastAsia" w:cs="Times New Roman"/>
                <w:b w:val="0"/>
                <w:bCs/>
                <w:color w:val="auto"/>
                <w:sz w:val="21"/>
                <w:szCs w:val="21"/>
                <w:highlight w:val="none"/>
                <w:vertAlign w:val="baseline"/>
                <w:lang w:val="en-US" w:eastAsia="zh-CN"/>
              </w:rPr>
              <w:t>0.00332</w:t>
            </w:r>
            <w:r>
              <w:rPr>
                <w:rFonts w:hint="default" w:ascii="Times New Roman" w:hAnsi="Times New Roman" w:cs="Times New Roman"/>
                <w:color w:val="000000"/>
                <w:sz w:val="21"/>
                <w:szCs w:val="21"/>
                <w:highlight w:val="none"/>
                <w:shd w:val="clear" w:color="auto" w:fill="auto"/>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atLeast"/>
        </w:trPr>
        <w:tc>
          <w:tcPr>
            <w:tcW w:w="1575" w:type="dxa"/>
            <w:gridSpan w:val="2"/>
            <w:vMerge w:val="restart"/>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水污染物</w:t>
            </w:r>
          </w:p>
        </w:tc>
        <w:tc>
          <w:tcPr>
            <w:tcW w:w="1124" w:type="dxa"/>
            <w:vMerge w:val="restart"/>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职工生活</w:t>
            </w: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COD</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350</w:t>
            </w:r>
            <w:r>
              <w:rPr>
                <w:rFonts w:hint="default" w:ascii="Times New Roman" w:hAnsi="Times New Roman" w:cs="Times New Roman"/>
                <w:b w:val="0"/>
                <w:bCs/>
                <w:color w:val="0C0C0C"/>
                <w:sz w:val="21"/>
                <w:szCs w:val="21"/>
                <w:highlight w:val="none"/>
                <w:vertAlign w:val="baseline"/>
                <w:lang w:val="fr-FR" w:eastAsia="zh-CN"/>
              </w:rPr>
              <w:t>mg/L、</w:t>
            </w:r>
            <w:r>
              <w:rPr>
                <w:rFonts w:hint="default" w:ascii="Times New Roman" w:hAnsi="Times New Roman" w:cs="Times New Roman"/>
                <w:b w:val="0"/>
                <w:bCs/>
                <w:color w:val="0C0C0C"/>
                <w:sz w:val="21"/>
                <w:szCs w:val="21"/>
                <w:highlight w:val="none"/>
                <w:vertAlign w:val="baseline"/>
                <w:lang w:val="en-US" w:eastAsia="zh-CN"/>
              </w:rPr>
              <w:t>8.94 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575" w:type="dxa"/>
            <w:gridSpan w:val="2"/>
            <w:vMerge w:val="continue"/>
            <w:noWrap w:val="0"/>
            <w:textDirection w:val="tbRlV"/>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124"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SS</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fr-FR" w:eastAsia="zh-CN"/>
              </w:rPr>
            </w:pPr>
            <w:r>
              <w:rPr>
                <w:rFonts w:hint="default" w:ascii="Times New Roman" w:hAnsi="Times New Roman" w:cs="Times New Roman"/>
                <w:b w:val="0"/>
                <w:bCs/>
                <w:color w:val="0C0C0C"/>
                <w:sz w:val="21"/>
                <w:szCs w:val="21"/>
                <w:highlight w:val="none"/>
                <w:vertAlign w:val="baseline"/>
                <w:lang w:val="en-US" w:eastAsia="zh-CN"/>
              </w:rPr>
              <w:t>200</w:t>
            </w:r>
            <w:r>
              <w:rPr>
                <w:rFonts w:hint="default" w:ascii="Times New Roman" w:hAnsi="Times New Roman" w:cs="Times New Roman"/>
                <w:b w:val="0"/>
                <w:bCs/>
                <w:color w:val="0C0C0C"/>
                <w:sz w:val="21"/>
                <w:szCs w:val="21"/>
                <w:highlight w:val="none"/>
                <w:vertAlign w:val="baseline"/>
                <w:lang w:val="fr-FR" w:eastAsia="zh-CN"/>
              </w:rPr>
              <w:t>mg/L、</w:t>
            </w:r>
            <w:r>
              <w:rPr>
                <w:rFonts w:hint="default" w:ascii="Times New Roman" w:hAnsi="Times New Roman" w:cs="Times New Roman"/>
                <w:b w:val="0"/>
                <w:bCs/>
                <w:color w:val="0C0C0C"/>
                <w:sz w:val="21"/>
                <w:szCs w:val="21"/>
                <w:highlight w:val="none"/>
                <w:vertAlign w:val="baseline"/>
                <w:lang w:val="en-US" w:eastAsia="zh-CN"/>
              </w:rPr>
              <w:t>3.44t/a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575" w:type="dxa"/>
            <w:gridSpan w:val="2"/>
            <w:vMerge w:val="continue"/>
            <w:noWrap w:val="0"/>
            <w:textDirection w:val="tbRlV"/>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124"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氨氮</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fr-FR" w:eastAsia="zh-CN"/>
              </w:rPr>
            </w:pPr>
            <w:r>
              <w:rPr>
                <w:rFonts w:hint="default" w:ascii="Times New Roman" w:hAnsi="Times New Roman" w:cs="Times New Roman"/>
                <w:b w:val="0"/>
                <w:bCs/>
                <w:color w:val="0C0C0C"/>
                <w:sz w:val="21"/>
                <w:szCs w:val="21"/>
                <w:highlight w:val="none"/>
                <w:vertAlign w:val="baseline"/>
                <w:lang w:val="en-US" w:eastAsia="zh-CN"/>
              </w:rPr>
              <w:t>20</w:t>
            </w:r>
            <w:r>
              <w:rPr>
                <w:rFonts w:hint="default" w:ascii="Times New Roman" w:hAnsi="Times New Roman" w:cs="Times New Roman"/>
                <w:b w:val="0"/>
                <w:bCs/>
                <w:color w:val="0C0C0C"/>
                <w:sz w:val="21"/>
                <w:szCs w:val="21"/>
                <w:highlight w:val="none"/>
                <w:vertAlign w:val="baseline"/>
                <w:lang w:val="fr-FR" w:eastAsia="zh-CN"/>
              </w:rPr>
              <w:t>mg/L</w:t>
            </w:r>
            <w:r>
              <w:rPr>
                <w:rFonts w:hint="default" w:ascii="Times New Roman" w:hAnsi="Times New Roman" w:cs="Times New Roman"/>
                <w:b w:val="0"/>
                <w:bCs/>
                <w:color w:val="0C0C0C"/>
                <w:sz w:val="21"/>
                <w:szCs w:val="21"/>
                <w:highlight w:val="none"/>
                <w:vertAlign w:val="baseline"/>
                <w:lang w:val="en-US" w:eastAsia="zh-CN"/>
              </w:rPr>
              <w:t>、</w:t>
            </w:r>
            <w:r>
              <w:rPr>
                <w:rFonts w:hint="default" w:ascii="Times New Roman" w:hAnsi="Times New Roman" w:cs="Times New Roman"/>
                <w:b w:val="0"/>
                <w:bCs/>
                <w:color w:val="0C0C0C"/>
                <w:sz w:val="21"/>
                <w:szCs w:val="21"/>
                <w:highlight w:val="none"/>
                <w:vertAlign w:val="baseline"/>
                <w:lang w:val="fr-FR" w:eastAsia="zh-CN"/>
              </w:rPr>
              <w:t>0.</w:t>
            </w:r>
            <w:r>
              <w:rPr>
                <w:rFonts w:hint="default" w:ascii="Times New Roman" w:hAnsi="Times New Roman" w:cs="Times New Roman"/>
                <w:b w:val="0"/>
                <w:bCs/>
                <w:color w:val="0C0C0C"/>
                <w:sz w:val="21"/>
                <w:szCs w:val="21"/>
                <w:highlight w:val="none"/>
                <w:vertAlign w:val="baseline"/>
                <w:lang w:val="en-US" w:eastAsia="zh-CN"/>
              </w:rPr>
              <w:t>275t/a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trPr>
        <w:tc>
          <w:tcPr>
            <w:tcW w:w="1575" w:type="dxa"/>
            <w:gridSpan w:val="2"/>
            <w:vMerge w:val="restart"/>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固体废物</w:t>
            </w:r>
          </w:p>
        </w:tc>
        <w:tc>
          <w:tcPr>
            <w:tcW w:w="1124"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职工生活</w:t>
            </w:r>
          </w:p>
        </w:tc>
        <w:tc>
          <w:tcPr>
            <w:tcW w:w="1481"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生活垃圾</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2.25t/a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575" w:type="dxa"/>
            <w:gridSpan w:val="2"/>
            <w:vMerge w:val="continue"/>
            <w:noWrap w:val="0"/>
            <w:textDirection w:val="tbRlV"/>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124" w:type="dxa"/>
            <w:vMerge w:val="restart"/>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生产过程</w:t>
            </w:r>
          </w:p>
        </w:tc>
        <w:tc>
          <w:tcPr>
            <w:tcW w:w="1481" w:type="dxa"/>
            <w:tcBorders>
              <w:bottom w:val="single" w:color="auto" w:sz="6" w:space="0"/>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废包装袋</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0.01 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575" w:type="dxa"/>
            <w:gridSpan w:val="2"/>
            <w:vMerge w:val="continue"/>
            <w:noWrap w:val="0"/>
            <w:textDirection w:val="tbRlV"/>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124"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481" w:type="dxa"/>
            <w:tcBorders>
              <w:bottom w:val="single" w:color="auto" w:sz="6" w:space="0"/>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废塑料颗粒</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5 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575" w:type="dxa"/>
            <w:gridSpan w:val="2"/>
            <w:vMerge w:val="continue"/>
            <w:noWrap w:val="0"/>
            <w:textDirection w:val="tbRlV"/>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124"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481" w:type="dxa"/>
            <w:tcBorders>
              <w:bottom w:val="single" w:color="auto" w:sz="6" w:space="0"/>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废原料桶</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30个/年</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575" w:type="dxa"/>
            <w:gridSpan w:val="2"/>
            <w:vMerge w:val="continue"/>
            <w:noWrap w:val="0"/>
            <w:textDirection w:val="tbRlV"/>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124"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481" w:type="dxa"/>
            <w:tcBorders>
              <w:bottom w:val="single" w:color="auto" w:sz="6" w:space="0"/>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布袋除尘器收集的颗粒物</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0.375t/a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575" w:type="dxa"/>
            <w:gridSpan w:val="2"/>
            <w:vMerge w:val="continue"/>
            <w:noWrap w:val="0"/>
            <w:textDirection w:val="tbRlV"/>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124"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481" w:type="dxa"/>
            <w:tcBorders>
              <w:bottom w:val="single" w:color="auto" w:sz="6" w:space="0"/>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废活性炭</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1.3t/a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575" w:type="dxa"/>
            <w:gridSpan w:val="2"/>
            <w:vMerge w:val="continue"/>
            <w:noWrap w:val="0"/>
            <w:textDirection w:val="tbRlV"/>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124"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481" w:type="dxa"/>
            <w:tcBorders>
              <w:bottom w:val="single" w:color="auto" w:sz="6" w:space="0"/>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废灯管</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20kg/3a</w:t>
            </w:r>
          </w:p>
        </w:tc>
        <w:tc>
          <w:tcPr>
            <w:tcW w:w="2729"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49" w:hRule="atLeast"/>
        </w:trPr>
        <w:tc>
          <w:tcPr>
            <w:tcW w:w="1575" w:type="dxa"/>
            <w:gridSpan w:val="2"/>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噪声</w:t>
            </w:r>
          </w:p>
        </w:tc>
        <w:tc>
          <w:tcPr>
            <w:tcW w:w="8063" w:type="dxa"/>
            <w:gridSpan w:val="4"/>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拟建项目生产过程中主要噪声源为锅炉运行产生的噪声，其声源级值在70-80 dB(A)之间。噪声在采取合理的噪声防治措施后，经车间屏蔽和车间距厂界距离的衰减，能够满足《工业企业厂界环境噪声排放标准》（GB12348-2008）2类标准。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1575" w:type="dxa"/>
            <w:gridSpan w:val="2"/>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其他</w:t>
            </w:r>
          </w:p>
        </w:tc>
        <w:tc>
          <w:tcPr>
            <w:tcW w:w="8063" w:type="dxa"/>
            <w:gridSpan w:val="4"/>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0" w:hRule="atLeast"/>
        </w:trPr>
        <w:tc>
          <w:tcPr>
            <w:tcW w:w="9638" w:type="dxa"/>
            <w:gridSpan w:val="6"/>
            <w:noWrap w:val="0"/>
            <w:vAlign w:val="top"/>
          </w:tcPr>
          <w:p>
            <w:pPr>
              <w:spacing w:line="300" w:lineRule="auto"/>
              <w:rPr>
                <w:rFonts w:hint="default" w:ascii="Times New Roman" w:hAnsi="Times New Roman" w:cs="Times New Roman"/>
                <w:b/>
                <w:color w:val="auto"/>
                <w:sz w:val="24"/>
              </w:rPr>
            </w:pPr>
            <w:r>
              <w:rPr>
                <w:rFonts w:hint="default" w:ascii="Times New Roman" w:hAnsi="Times New Roman" w:cs="Times New Roman"/>
                <w:b/>
                <w:color w:val="auto"/>
                <w:sz w:val="24"/>
              </w:rPr>
              <w:t>主要生态影响：</w:t>
            </w:r>
          </w:p>
          <w:p>
            <w:pPr>
              <w:spacing w:line="400" w:lineRule="exact"/>
              <w:ind w:firstLine="480" w:firstLineChars="200"/>
              <w:rPr>
                <w:rFonts w:hint="default" w:ascii="Times New Roman" w:hAnsi="Times New Roman" w:cs="Times New Roman"/>
                <w:color w:val="auto"/>
                <w:w w:val="103"/>
                <w:sz w:val="24"/>
              </w:rPr>
            </w:pPr>
            <w:r>
              <w:rPr>
                <w:rFonts w:hint="default" w:ascii="Times New Roman" w:hAnsi="Times New Roman" w:cs="Times New Roman"/>
                <w:color w:val="auto"/>
                <w:sz w:val="24"/>
              </w:rPr>
              <w:t>拟建项目投产后，</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三废</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均能达标排放，不进行施工建设，因此该项目对周围生态环境影响基本无影响。项目的建设将按照规定的要求进行绿化，确保植被增加，种类组成优化，生态环境将得到一定程度的改善。</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七、环境影响分析</w:t>
      </w:r>
    </w:p>
    <w:tbl>
      <w:tblPr>
        <w:tblStyle w:val="25"/>
        <w:tblW w:w="9638"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2790" w:hRule="atLeast"/>
          <w:jc w:val="center"/>
        </w:trPr>
        <w:tc>
          <w:tcPr>
            <w:tcW w:w="9638" w:type="dxa"/>
            <w:tcBorders>
              <w:tl2br w:val="nil"/>
              <w:tr2bl w:val="nil"/>
            </w:tcBorders>
            <w:noWrap w:val="0"/>
            <w:vAlign w:val="top"/>
          </w:tcPr>
          <w:p>
            <w:pPr>
              <w:spacing w:line="360" w:lineRule="auto"/>
              <w:rPr>
                <w:rFonts w:hint="default" w:ascii="Times New Roman" w:hAnsi="Times New Roman" w:cs="Times New Roman"/>
                <w:b/>
                <w:bCs/>
                <w:color w:val="auto"/>
                <w:sz w:val="28"/>
              </w:rPr>
            </w:pPr>
            <w:r>
              <w:rPr>
                <w:rFonts w:hint="default" w:ascii="Times New Roman" w:hAnsi="Times New Roman" w:cs="Times New Roman"/>
                <w:b/>
                <w:bCs/>
                <w:color w:val="auto"/>
                <w:sz w:val="28"/>
              </w:rPr>
              <w:t>一、施工期环境影响简要分析：</w:t>
            </w:r>
          </w:p>
          <w:p>
            <w:pPr>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highlight w:val="none"/>
              </w:rPr>
              <w:t>该项目</w:t>
            </w:r>
            <w:r>
              <w:rPr>
                <w:rFonts w:hint="default" w:ascii="Times New Roman" w:hAnsi="Times New Roman" w:cs="Times New Roman"/>
                <w:color w:val="auto"/>
                <w:sz w:val="24"/>
                <w:highlight w:val="none"/>
                <w:lang w:eastAsia="zh-CN"/>
              </w:rPr>
              <w:t>利用现有厂房进行生产</w:t>
            </w:r>
            <w:r>
              <w:rPr>
                <w:rFonts w:hint="default" w:ascii="Times New Roman" w:hAnsi="Times New Roman" w:cs="Times New Roman"/>
                <w:color w:val="auto"/>
                <w:sz w:val="24"/>
                <w:highlight w:val="none"/>
              </w:rPr>
              <w:t>，不再进行施</w:t>
            </w:r>
            <w:r>
              <w:rPr>
                <w:rFonts w:hint="default" w:ascii="Times New Roman" w:hAnsi="Times New Roman" w:cs="Times New Roman"/>
                <w:color w:val="auto"/>
                <w:sz w:val="24"/>
              </w:rPr>
              <w:t>工建设</w:t>
            </w:r>
            <w:r>
              <w:rPr>
                <w:rFonts w:hint="default" w:ascii="Times New Roman" w:hAnsi="Times New Roman" w:cs="Times New Roman"/>
                <w:color w:val="auto"/>
                <w:sz w:val="24"/>
                <w:lang w:eastAsia="zh-CN"/>
              </w:rPr>
              <w:t>，对环境影响很小。</w:t>
            </w:r>
          </w:p>
          <w:p>
            <w:pPr>
              <w:snapToGrid w:val="0"/>
              <w:spacing w:line="360" w:lineRule="auto"/>
              <w:rPr>
                <w:rFonts w:hint="default" w:ascii="Times New Roman" w:hAnsi="Times New Roman" w:cs="Times New Roman"/>
                <w:color w:val="auto"/>
                <w:sz w:val="24"/>
                <w:lang w:eastAsia="zh-CN"/>
              </w:rPr>
            </w:pPr>
            <w:r>
              <w:rPr>
                <w:rFonts w:hint="default" w:ascii="Times New Roman" w:hAnsi="Times New Roman" w:cs="Times New Roman"/>
                <w:b/>
                <w:bCs/>
                <w:color w:val="auto"/>
                <w:sz w:val="28"/>
              </w:rPr>
              <w:t>二、营运期环境影响分析：</w:t>
            </w:r>
          </w:p>
          <w:p>
            <w:pPr>
              <w:spacing w:line="360" w:lineRule="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环境空气影响分析</w:t>
            </w:r>
          </w:p>
          <w:p>
            <w:pPr>
              <w:spacing w:line="360" w:lineRule="auto"/>
              <w:ind w:firstLine="482" w:firstLineChars="200"/>
              <w:outlineLvl w:val="9"/>
              <w:rPr>
                <w:rFonts w:hint="default" w:ascii="Times New Roman" w:hAnsi="Times New Roman" w:cs="Times New Roman"/>
                <w:b/>
                <w:bCs/>
                <w:color w:val="auto"/>
                <w:sz w:val="24"/>
              </w:rPr>
            </w:pPr>
            <w:r>
              <w:rPr>
                <w:rFonts w:hint="default" w:ascii="Times New Roman" w:hAnsi="Times New Roman" w:eastAsia="宋体" w:cs="Times New Roman"/>
                <w:b/>
                <w:bCs/>
                <w:color w:val="0C0C0C"/>
                <w:sz w:val="24"/>
                <w:szCs w:val="24"/>
                <w:highlight w:val="none"/>
                <w:vertAlign w:val="baseline"/>
                <w:lang w:val="en-US" w:eastAsia="zh-CN"/>
              </w:rPr>
              <w:t>1.1污染物排放达标情况分析</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项目生产过程产生的大气污染物主要</w:t>
            </w:r>
            <w:r>
              <w:rPr>
                <w:rFonts w:hint="default" w:ascii="Times New Roman" w:hAnsi="Times New Roman" w:cs="Times New Roman"/>
                <w:color w:val="auto"/>
                <w:sz w:val="24"/>
                <w:lang w:val="en-US" w:eastAsia="zh-CN"/>
              </w:rPr>
              <w:t>为颗粒物、有机废气、氯化氢</w:t>
            </w:r>
            <w:r>
              <w:rPr>
                <w:rFonts w:hint="default" w:ascii="Times New Roman" w:hAnsi="Times New Roman" w:cs="Times New Roman"/>
                <w:color w:val="auto"/>
                <w:sz w:val="24"/>
                <w:lang w:eastAsia="zh-CN"/>
              </w:rPr>
              <w:t>。</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采用《环境影响评价技术导则 大气环境》（HJ2.2-2018）规定的AERSCEEN 计算模式进行大气污染物扩散计算</w:t>
            </w:r>
            <w:r>
              <w:rPr>
                <w:rFonts w:hint="default" w:ascii="Times New Roman" w:hAnsi="Times New Roman" w:cs="Times New Roman"/>
                <w:color w:val="auto"/>
                <w:kern w:val="2"/>
                <w:sz w:val="24"/>
                <w:szCs w:val="24"/>
                <w:lang w:val="en-US" w:eastAsia="zh-CN" w:bidi="ar-SA"/>
              </w:rPr>
              <w:t>，估算模型参数表见表7-1，点源参数表、点源预测质量浓度及占标率见表7-2、表7-3</w:t>
            </w:r>
            <w:r>
              <w:rPr>
                <w:rFonts w:hint="default" w:ascii="Times New Roman" w:hAnsi="Times New Roman" w:eastAsia="宋体" w:cs="Times New Roman"/>
                <w:color w:val="auto"/>
                <w:kern w:val="2"/>
                <w:sz w:val="24"/>
                <w:szCs w:val="24"/>
                <w:lang w:val="en-US" w:eastAsia="zh-CN" w:bidi="ar-SA"/>
              </w:rPr>
              <w:t>。</w:t>
            </w:r>
          </w:p>
          <w:p>
            <w:pPr>
              <w:adjustRightInd w:val="0"/>
              <w:snapToGrid w:val="0"/>
              <w:spacing w:line="360" w:lineRule="auto"/>
              <w:ind w:firstLine="480" w:firstLineChars="200"/>
              <w:rPr>
                <w:rFonts w:hint="default" w:ascii="Times New Roman" w:hAnsi="Times New Roman" w:cs="Times New Roman"/>
                <w:color w:val="0C0C0C"/>
                <w:kern w:val="0"/>
                <w:sz w:val="24"/>
                <w:highlight w:val="none"/>
              </w:rPr>
            </w:pPr>
            <w:r>
              <w:rPr>
                <w:rFonts w:hint="default" w:ascii="Times New Roman" w:hAnsi="Times New Roman" w:cs="Times New Roman"/>
                <w:color w:val="0C0C0C"/>
                <w:kern w:val="0"/>
                <w:sz w:val="24"/>
                <w:highlight w:val="none"/>
              </w:rPr>
              <w:t>①模型预测参数</w:t>
            </w:r>
          </w:p>
          <w:p>
            <w:pPr>
              <w:adjustRightInd w:val="0"/>
              <w:snapToGrid w:val="0"/>
              <w:spacing w:line="360" w:lineRule="auto"/>
              <w:ind w:firstLine="480" w:firstLineChars="200"/>
              <w:rPr>
                <w:rFonts w:hint="default" w:ascii="Times New Roman" w:hAnsi="Times New Roman" w:cs="Times New Roman"/>
                <w:color w:val="0C0C0C"/>
                <w:kern w:val="0"/>
                <w:sz w:val="24"/>
                <w:highlight w:val="none"/>
              </w:rPr>
            </w:pPr>
            <w:r>
              <w:rPr>
                <w:rFonts w:hint="default" w:ascii="Times New Roman" w:hAnsi="Times New Roman" w:cs="Times New Roman"/>
                <w:color w:val="0C0C0C"/>
                <w:kern w:val="0"/>
                <w:sz w:val="24"/>
                <w:highlight w:val="none"/>
                <w:lang w:val="en-US" w:eastAsia="zh-CN"/>
              </w:rPr>
              <w:t>估算</w:t>
            </w:r>
            <w:r>
              <w:rPr>
                <w:rFonts w:hint="default" w:ascii="Times New Roman" w:hAnsi="Times New Roman" w:cs="Times New Roman"/>
                <w:color w:val="0C0C0C"/>
                <w:kern w:val="0"/>
                <w:sz w:val="24"/>
                <w:highlight w:val="none"/>
              </w:rPr>
              <w:t>模型预测参数见下表</w:t>
            </w:r>
            <w:r>
              <w:rPr>
                <w:rFonts w:hint="default" w:ascii="Times New Roman" w:hAnsi="Times New Roman" w:cs="Times New Roman"/>
                <w:color w:val="0C0C0C"/>
                <w:kern w:val="0"/>
                <w:sz w:val="24"/>
                <w:highlight w:val="none"/>
                <w:lang w:val="en-US" w:eastAsia="zh-CN"/>
              </w:rPr>
              <w:t>7-1</w:t>
            </w:r>
            <w:r>
              <w:rPr>
                <w:rFonts w:hint="default" w:ascii="Times New Roman" w:hAnsi="Times New Roman" w:cs="Times New Roman"/>
                <w:color w:val="0C0C0C"/>
                <w:kern w:val="0"/>
                <w:sz w:val="24"/>
                <w:highlight w:val="none"/>
              </w:rPr>
              <w:t>。</w:t>
            </w:r>
          </w:p>
          <w:p>
            <w:pPr>
              <w:adjustRightInd w:val="0"/>
              <w:snapToGrid w:val="0"/>
              <w:spacing w:line="360" w:lineRule="auto"/>
              <w:ind w:firstLine="422" w:firstLineChars="200"/>
              <w:jc w:val="center"/>
              <w:rPr>
                <w:rFonts w:hint="default" w:ascii="Times New Roman" w:hAnsi="Times New Roman" w:eastAsia="宋体" w:cs="Times New Roman"/>
                <w:b/>
                <w:bCs w:val="0"/>
                <w:color w:val="0C0C0C"/>
                <w:sz w:val="21"/>
                <w:szCs w:val="21"/>
                <w:highlight w:val="none"/>
                <w:lang w:val="en-US" w:eastAsia="zh-CN"/>
              </w:rPr>
            </w:pPr>
            <w:r>
              <w:rPr>
                <w:rFonts w:hint="default" w:ascii="Times New Roman" w:hAnsi="Times New Roman" w:eastAsia="宋体" w:cs="Times New Roman"/>
                <w:b/>
                <w:bCs w:val="0"/>
                <w:color w:val="0C0C0C"/>
                <w:sz w:val="21"/>
                <w:szCs w:val="21"/>
                <w:highlight w:val="none"/>
                <w:lang w:val="en-US" w:eastAsia="zh-CN"/>
              </w:rPr>
              <w:t>表7-1  估算模型参数表</w:t>
            </w:r>
          </w:p>
          <w:tbl>
            <w:tblPr>
              <w:tblStyle w:val="26"/>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76"/>
              <w:gridCol w:w="3278"/>
              <w:gridCol w:w="316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2" w:hRule="atLeast"/>
                <w:jc w:val="center"/>
              </w:trPr>
              <w:tc>
                <w:tcPr>
                  <w:tcW w:w="625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参数</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取值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976"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城市/农村选项</w:t>
                  </w:r>
                </w:p>
              </w:tc>
              <w:tc>
                <w:tcPr>
                  <w:tcW w:w="327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城市/农村</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农村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97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327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人口数（城市选项时）</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625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最高环境温度/</w:t>
                  </w:r>
                  <w:r>
                    <w:rPr>
                      <w:rFonts w:hint="default" w:ascii="Times New Roman" w:hAnsi="Times New Roman" w:eastAsia="宋体" w:cs="Times New Roman"/>
                      <w:b w:val="0"/>
                      <w:bCs w:val="0"/>
                      <w:color w:val="0C0C0C"/>
                      <w:kern w:val="10"/>
                      <w:sz w:val="21"/>
                      <w:szCs w:val="21"/>
                      <w:highlight w:val="none"/>
                      <w:lang w:val="en-US" w:eastAsia="zh-CN" w:bidi="ar-SA"/>
                    </w:rPr>
                    <w:t>℃</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39.9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625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最低环境温度/</w:t>
                  </w:r>
                  <w:r>
                    <w:rPr>
                      <w:rFonts w:hint="default" w:ascii="Times New Roman" w:hAnsi="Times New Roman" w:eastAsia="宋体" w:cs="Times New Roman"/>
                      <w:b w:val="0"/>
                      <w:bCs w:val="0"/>
                      <w:color w:val="0C0C0C"/>
                      <w:kern w:val="10"/>
                      <w:sz w:val="21"/>
                      <w:szCs w:val="21"/>
                      <w:highlight w:val="none"/>
                      <w:lang w:val="en-US" w:eastAsia="zh-CN" w:bidi="ar-SA"/>
                    </w:rPr>
                    <w:t>℃</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-15.6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625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土地利用类型</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农田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625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区域湿度条件</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中等湿度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976"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是否考虑地形</w:t>
                  </w:r>
                </w:p>
              </w:tc>
              <w:tc>
                <w:tcPr>
                  <w:tcW w:w="327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考虑地形</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97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327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地形数据分辨率/m</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976"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是否考虑岸线熏烟</w:t>
                  </w:r>
                </w:p>
              </w:tc>
              <w:tc>
                <w:tcPr>
                  <w:tcW w:w="327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考虑岸线熏烟</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97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327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岸线距离/km</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97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327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岸线方向/°</w:t>
                  </w:r>
                </w:p>
              </w:tc>
              <w:tc>
                <w:tcPr>
                  <w:tcW w:w="316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w:t>
                  </w:r>
                </w:p>
              </w:tc>
            </w:tr>
          </w:tbl>
          <w:p>
            <w:pPr>
              <w:pStyle w:val="32"/>
              <w:ind w:left="0" w:leftChars="0" w:firstLine="480" w:firstLineChars="200"/>
              <w:jc w:val="both"/>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点源模型参数见下表表7-2。</w:t>
            </w:r>
          </w:p>
          <w:p>
            <w:pPr>
              <w:pStyle w:val="32"/>
              <w:ind w:left="0" w:leftChars="0" w:firstLine="0" w:firstLineChars="0"/>
              <w:jc w:val="center"/>
              <w:rPr>
                <w:rFonts w:hint="default" w:ascii="Times New Roman" w:hAnsi="Times New Roman" w:cs="Times New Roman"/>
                <w:color w:val="000000"/>
                <w:lang w:val="en-US" w:eastAsia="zh-CN"/>
              </w:rPr>
            </w:pPr>
            <w:r>
              <w:rPr>
                <w:rFonts w:hint="default" w:ascii="Times New Roman" w:hAnsi="Times New Roman" w:eastAsia="宋体" w:cs="Times New Roman"/>
                <w:b/>
                <w:bCs w:val="0"/>
                <w:color w:val="000000"/>
                <w:sz w:val="21"/>
                <w:szCs w:val="21"/>
                <w:lang w:val="en-GB"/>
              </w:rPr>
              <w:t>表</w:t>
            </w:r>
            <w:r>
              <w:rPr>
                <w:rFonts w:hint="default" w:ascii="Times New Roman" w:hAnsi="Times New Roman" w:eastAsia="宋体" w:cs="Times New Roman"/>
                <w:b/>
                <w:bCs w:val="0"/>
                <w:color w:val="000000"/>
                <w:sz w:val="21"/>
                <w:szCs w:val="21"/>
                <w:lang w:val="en-US" w:eastAsia="zh-CN"/>
              </w:rPr>
              <w:t>7-2</w:t>
            </w:r>
            <w:r>
              <w:rPr>
                <w:rFonts w:hint="default" w:ascii="Times New Roman" w:hAnsi="Times New Roman" w:eastAsia="宋体" w:cs="Times New Roman"/>
                <w:b/>
                <w:bCs w:val="0"/>
                <w:color w:val="000000"/>
                <w:sz w:val="21"/>
                <w:szCs w:val="21"/>
                <w:lang w:val="en-GB"/>
              </w:rPr>
              <w:t xml:space="preserve">  排气筒点源参数表</w:t>
            </w:r>
          </w:p>
          <w:tbl>
            <w:tblPr>
              <w:tblStyle w:val="25"/>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97"/>
              <w:gridCol w:w="1184"/>
              <w:gridCol w:w="1028"/>
              <w:gridCol w:w="752"/>
              <w:gridCol w:w="848"/>
              <w:gridCol w:w="883"/>
              <w:gridCol w:w="744"/>
              <w:gridCol w:w="778"/>
              <w:gridCol w:w="675"/>
              <w:gridCol w:w="202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28" w:hRule="atLeast"/>
                <w:jc w:val="center"/>
              </w:trPr>
              <w:tc>
                <w:tcPr>
                  <w:tcW w:w="49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00000"/>
                      <w:sz w:val="21"/>
                      <w:szCs w:val="21"/>
                      <w:vertAlign w:val="baseline"/>
                      <w:lang w:val="en-GB" w:eastAsia="zh-CN"/>
                    </w:rPr>
                  </w:pPr>
                  <w:r>
                    <w:rPr>
                      <w:rFonts w:hint="default" w:ascii="Times New Roman" w:hAnsi="Times New Roman" w:eastAsia="宋体" w:cs="Times New Roman"/>
                      <w:b/>
                      <w:bCs w:val="0"/>
                      <w:color w:val="000000"/>
                      <w:sz w:val="21"/>
                      <w:szCs w:val="21"/>
                      <w:vertAlign w:val="baseline"/>
                      <w:lang w:val="en-GB" w:eastAsia="zh-CN"/>
                    </w:rPr>
                    <w:t>排气筒编号</w:t>
                  </w:r>
                </w:p>
              </w:tc>
              <w:tc>
                <w:tcPr>
                  <w:tcW w:w="2212"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00000"/>
                      <w:sz w:val="21"/>
                      <w:szCs w:val="21"/>
                      <w:vertAlign w:val="baseline"/>
                      <w:lang w:val="en-GB" w:eastAsia="zh-CN"/>
                    </w:rPr>
                  </w:pPr>
                  <w:r>
                    <w:rPr>
                      <w:rFonts w:hint="default" w:ascii="Times New Roman" w:hAnsi="Times New Roman" w:eastAsia="宋体" w:cs="Times New Roman"/>
                      <w:b/>
                      <w:bCs w:val="0"/>
                      <w:color w:val="000000"/>
                      <w:sz w:val="21"/>
                      <w:szCs w:val="21"/>
                      <w:vertAlign w:val="baseline"/>
                      <w:lang w:val="en-GB" w:eastAsia="zh-CN"/>
                    </w:rPr>
                    <w:t>排气筒底部中心坐标</w:t>
                  </w:r>
                </w:p>
              </w:tc>
              <w:tc>
                <w:tcPr>
                  <w:tcW w:w="752"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00000"/>
                      <w:sz w:val="21"/>
                      <w:szCs w:val="21"/>
                      <w:vertAlign w:val="baseline"/>
                      <w:lang w:val="en-GB" w:eastAsia="zh-CN"/>
                    </w:rPr>
                  </w:pPr>
                  <w:r>
                    <w:rPr>
                      <w:rFonts w:hint="default" w:ascii="Times New Roman" w:hAnsi="Times New Roman" w:eastAsia="宋体" w:cs="Times New Roman"/>
                      <w:b/>
                      <w:bCs w:val="0"/>
                      <w:color w:val="000000"/>
                      <w:sz w:val="21"/>
                      <w:szCs w:val="21"/>
                      <w:vertAlign w:val="baseline"/>
                      <w:lang w:val="en-GB" w:eastAsia="zh-CN"/>
                    </w:rPr>
                    <w:t>排气筒高度/m</w:t>
                  </w:r>
                </w:p>
              </w:tc>
              <w:tc>
                <w:tcPr>
                  <w:tcW w:w="84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00000"/>
                      <w:sz w:val="21"/>
                      <w:szCs w:val="21"/>
                      <w:vertAlign w:val="baseline"/>
                      <w:lang w:val="en-GB" w:eastAsia="zh-CN"/>
                    </w:rPr>
                  </w:pPr>
                  <w:r>
                    <w:rPr>
                      <w:rFonts w:hint="default" w:ascii="Times New Roman" w:hAnsi="Times New Roman" w:eastAsia="宋体" w:cs="Times New Roman"/>
                      <w:b/>
                      <w:bCs w:val="0"/>
                      <w:color w:val="000000"/>
                      <w:sz w:val="21"/>
                      <w:szCs w:val="21"/>
                      <w:vertAlign w:val="baseline"/>
                      <w:lang w:val="en-GB" w:eastAsia="zh-CN"/>
                    </w:rPr>
                    <w:t>排气筒出口内径/m</w:t>
                  </w:r>
                </w:p>
              </w:tc>
              <w:tc>
                <w:tcPr>
                  <w:tcW w:w="88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00000"/>
                      <w:sz w:val="21"/>
                      <w:szCs w:val="21"/>
                      <w:vertAlign w:val="baseline"/>
                      <w:lang w:val="en-GB" w:eastAsia="zh-CN"/>
                    </w:rPr>
                  </w:pPr>
                  <w:r>
                    <w:rPr>
                      <w:rFonts w:hint="default" w:ascii="Times New Roman" w:hAnsi="Times New Roman" w:eastAsia="宋体" w:cs="Times New Roman"/>
                      <w:b/>
                      <w:bCs w:val="0"/>
                      <w:color w:val="000000"/>
                      <w:sz w:val="21"/>
                      <w:szCs w:val="21"/>
                      <w:vertAlign w:val="baseline"/>
                      <w:lang w:val="en-GB" w:eastAsia="zh-CN"/>
                    </w:rPr>
                    <w:t>烟气</w:t>
                  </w:r>
                </w:p>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00000"/>
                      <w:sz w:val="21"/>
                      <w:szCs w:val="21"/>
                      <w:vertAlign w:val="baseline"/>
                      <w:lang w:val="en-GB" w:eastAsia="zh-CN"/>
                    </w:rPr>
                  </w:pPr>
                  <w:r>
                    <w:rPr>
                      <w:rFonts w:hint="default" w:ascii="Times New Roman" w:hAnsi="Times New Roman" w:eastAsia="宋体" w:cs="Times New Roman"/>
                      <w:b/>
                      <w:bCs w:val="0"/>
                      <w:color w:val="000000"/>
                      <w:sz w:val="21"/>
                      <w:szCs w:val="21"/>
                      <w:vertAlign w:val="baseline"/>
                      <w:lang w:val="en-GB" w:eastAsia="zh-CN"/>
                    </w:rPr>
                    <w:t>流速/（m/s）</w:t>
                  </w:r>
                </w:p>
              </w:tc>
              <w:tc>
                <w:tcPr>
                  <w:tcW w:w="744"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00000"/>
                      <w:sz w:val="21"/>
                      <w:szCs w:val="21"/>
                      <w:vertAlign w:val="baseline"/>
                      <w:lang w:val="en-GB" w:eastAsia="zh-CN"/>
                    </w:rPr>
                  </w:pPr>
                  <w:r>
                    <w:rPr>
                      <w:rFonts w:hint="default" w:ascii="Times New Roman" w:hAnsi="Times New Roman" w:eastAsia="宋体" w:cs="Times New Roman"/>
                      <w:b/>
                      <w:bCs w:val="0"/>
                      <w:color w:val="000000"/>
                      <w:sz w:val="21"/>
                      <w:szCs w:val="21"/>
                      <w:vertAlign w:val="baseline"/>
                      <w:lang w:val="en-GB" w:eastAsia="zh-CN"/>
                    </w:rPr>
                    <w:t>烟气出口温度/℃</w:t>
                  </w:r>
                </w:p>
              </w:tc>
              <w:tc>
                <w:tcPr>
                  <w:tcW w:w="77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00000"/>
                      <w:sz w:val="21"/>
                      <w:szCs w:val="21"/>
                      <w:vertAlign w:val="baseline"/>
                      <w:lang w:val="en-GB" w:eastAsia="zh-CN"/>
                    </w:rPr>
                  </w:pPr>
                  <w:r>
                    <w:rPr>
                      <w:rFonts w:hint="default" w:ascii="Times New Roman" w:hAnsi="Times New Roman" w:eastAsia="宋体" w:cs="Times New Roman"/>
                      <w:b/>
                      <w:bCs w:val="0"/>
                      <w:color w:val="000000"/>
                      <w:sz w:val="21"/>
                      <w:szCs w:val="21"/>
                      <w:vertAlign w:val="baseline"/>
                      <w:lang w:val="en-GB" w:eastAsia="zh-CN"/>
                    </w:rPr>
                    <w:t>年排放时间/h</w:t>
                  </w:r>
                </w:p>
              </w:tc>
              <w:tc>
                <w:tcPr>
                  <w:tcW w:w="67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00000"/>
                      <w:sz w:val="21"/>
                      <w:szCs w:val="21"/>
                      <w:vertAlign w:val="baseline"/>
                      <w:lang w:val="en-GB" w:eastAsia="zh-CN"/>
                    </w:rPr>
                  </w:pPr>
                  <w:r>
                    <w:rPr>
                      <w:rFonts w:hint="default" w:ascii="Times New Roman" w:hAnsi="Times New Roman" w:eastAsia="宋体" w:cs="Times New Roman"/>
                      <w:b/>
                      <w:bCs w:val="0"/>
                      <w:color w:val="000000"/>
                      <w:sz w:val="21"/>
                      <w:szCs w:val="21"/>
                      <w:vertAlign w:val="baseline"/>
                      <w:lang w:val="en-GB" w:eastAsia="zh-CN"/>
                    </w:rPr>
                    <w:t>排放工况</w:t>
                  </w:r>
                </w:p>
              </w:tc>
              <w:tc>
                <w:tcPr>
                  <w:tcW w:w="2029"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bCs w:val="0"/>
                      <w:color w:val="000000"/>
                      <w:sz w:val="21"/>
                      <w:szCs w:val="21"/>
                      <w:vertAlign w:val="baseline"/>
                      <w:lang w:val="en-GB" w:eastAsia="zh-CN"/>
                    </w:rPr>
                  </w:pPr>
                  <w:r>
                    <w:rPr>
                      <w:rFonts w:hint="default" w:ascii="Times New Roman" w:hAnsi="Times New Roman" w:eastAsia="宋体" w:cs="Times New Roman"/>
                      <w:b/>
                      <w:bCs w:val="0"/>
                      <w:color w:val="000000"/>
                      <w:sz w:val="21"/>
                      <w:szCs w:val="21"/>
                      <w:vertAlign w:val="baseline"/>
                      <w:lang w:val="en-GB" w:eastAsia="zh-CN"/>
                    </w:rPr>
                    <w:t>污染物排放速率/（kg/h）（总速率）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91" w:hRule="atLeast"/>
                <w:jc w:val="center"/>
              </w:trPr>
              <w:tc>
                <w:tcPr>
                  <w:tcW w:w="497"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118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r>
                    <w:rPr>
                      <w:rFonts w:hint="default" w:ascii="Times New Roman" w:hAnsi="Times New Roman" w:eastAsia="宋体" w:cs="Times New Roman"/>
                      <w:b w:val="0"/>
                      <w:bCs/>
                      <w:color w:val="000000"/>
                      <w:sz w:val="21"/>
                      <w:szCs w:val="21"/>
                      <w:vertAlign w:val="baseline"/>
                      <w:lang w:val="en-GB" w:eastAsia="zh-CN"/>
                    </w:rPr>
                    <w:t>X</w:t>
                  </w:r>
                </w:p>
              </w:tc>
              <w:tc>
                <w:tcPr>
                  <w:tcW w:w="102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r>
                    <w:rPr>
                      <w:rFonts w:hint="default" w:ascii="Times New Roman" w:hAnsi="Times New Roman" w:eastAsia="宋体" w:cs="Times New Roman"/>
                      <w:b w:val="0"/>
                      <w:bCs/>
                      <w:color w:val="000000"/>
                      <w:sz w:val="21"/>
                      <w:szCs w:val="21"/>
                      <w:vertAlign w:val="baseline"/>
                      <w:lang w:val="en-GB" w:eastAsia="zh-CN"/>
                    </w:rPr>
                    <w:t>Y</w:t>
                  </w:r>
                </w:p>
              </w:tc>
              <w:tc>
                <w:tcPr>
                  <w:tcW w:w="75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84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88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74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77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67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2029"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92" w:hRule="atLeast"/>
                <w:jc w:val="center"/>
              </w:trPr>
              <w:tc>
                <w:tcPr>
                  <w:tcW w:w="49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r>
                    <w:rPr>
                      <w:rFonts w:hint="default" w:ascii="Times New Roman" w:hAnsi="Times New Roman" w:eastAsia="宋体" w:cs="Times New Roman"/>
                      <w:b w:val="0"/>
                      <w:bCs/>
                      <w:color w:val="000000"/>
                      <w:sz w:val="21"/>
                      <w:szCs w:val="21"/>
                      <w:vertAlign w:val="baseline"/>
                      <w:lang w:val="en-GB" w:eastAsia="zh-CN"/>
                    </w:rPr>
                    <w:t>P1</w:t>
                  </w:r>
                </w:p>
              </w:tc>
              <w:tc>
                <w:tcPr>
                  <w:tcW w:w="1184"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18"/>
                      <w:szCs w:val="18"/>
                      <w:vertAlign w:val="baseline"/>
                      <w:lang w:val="en-US" w:eastAsia="zh-CN"/>
                    </w:rPr>
                  </w:pPr>
                  <w:r>
                    <w:rPr>
                      <w:rFonts w:hint="default" w:ascii="Times New Roman" w:hAnsi="Times New Roman" w:eastAsia="宋体" w:cs="Times New Roman"/>
                      <w:b w:val="0"/>
                      <w:bCs/>
                      <w:color w:val="000000"/>
                      <w:sz w:val="18"/>
                      <w:szCs w:val="18"/>
                      <w:vertAlign w:val="baseline"/>
                      <w:lang w:val="en-GB" w:eastAsia="zh-CN"/>
                    </w:rPr>
                    <w:t>E</w:t>
                  </w:r>
                  <w:r>
                    <w:rPr>
                      <w:rFonts w:hint="default" w:ascii="Times New Roman" w:hAnsi="Times New Roman" w:cs="Times New Roman"/>
                      <w:b w:val="0"/>
                      <w:bCs/>
                      <w:color w:val="000000"/>
                      <w:sz w:val="18"/>
                      <w:szCs w:val="18"/>
                      <w:vertAlign w:val="baseline"/>
                      <w:lang w:val="en-GB" w:eastAsia="zh-CN"/>
                    </w:rPr>
                    <w:t>117.775°</w:t>
                  </w:r>
                </w:p>
              </w:tc>
              <w:tc>
                <w:tcPr>
                  <w:tcW w:w="102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18"/>
                      <w:szCs w:val="18"/>
                      <w:vertAlign w:val="baseline"/>
                      <w:lang w:val="en-US" w:eastAsia="zh-CN"/>
                    </w:rPr>
                  </w:pPr>
                  <w:r>
                    <w:rPr>
                      <w:rFonts w:hint="default" w:ascii="Times New Roman" w:hAnsi="Times New Roman" w:eastAsia="宋体" w:cs="Times New Roman"/>
                      <w:b w:val="0"/>
                      <w:bCs/>
                      <w:color w:val="000000"/>
                      <w:sz w:val="18"/>
                      <w:szCs w:val="18"/>
                      <w:vertAlign w:val="baseline"/>
                      <w:lang w:val="en-GB" w:eastAsia="zh-CN"/>
                    </w:rPr>
                    <w:t>N</w:t>
                  </w:r>
                  <w:r>
                    <w:rPr>
                      <w:rFonts w:hint="default" w:ascii="Times New Roman" w:hAnsi="Times New Roman" w:cs="Times New Roman"/>
                      <w:b w:val="0"/>
                      <w:bCs/>
                      <w:color w:val="000000"/>
                      <w:sz w:val="18"/>
                      <w:szCs w:val="18"/>
                      <w:vertAlign w:val="baseline"/>
                      <w:lang w:val="en-US" w:eastAsia="zh-CN"/>
                    </w:rPr>
                    <w:t>36.386°</w:t>
                  </w:r>
                </w:p>
              </w:tc>
              <w:tc>
                <w:tcPr>
                  <w:tcW w:w="752"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15</w:t>
                  </w:r>
                </w:p>
              </w:tc>
              <w:tc>
                <w:tcPr>
                  <w:tcW w:w="84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0.4</w:t>
                  </w:r>
                </w:p>
              </w:tc>
              <w:tc>
                <w:tcPr>
                  <w:tcW w:w="88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cs="Times New Roman"/>
                      <w:b w:val="0"/>
                      <w:bCs/>
                      <w:color w:val="000000"/>
                      <w:sz w:val="21"/>
                      <w:szCs w:val="21"/>
                      <w:vertAlign w:val="baseline"/>
                      <w:lang w:val="en-US" w:eastAsia="zh-CN"/>
                    </w:rPr>
                    <w:t>18.12</w:t>
                  </w:r>
                </w:p>
              </w:tc>
              <w:tc>
                <w:tcPr>
                  <w:tcW w:w="744"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40</w:t>
                  </w:r>
                </w:p>
              </w:tc>
              <w:tc>
                <w:tcPr>
                  <w:tcW w:w="778"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cs="Times New Roman"/>
                      <w:b w:val="0"/>
                      <w:bCs/>
                      <w:color w:val="000000"/>
                      <w:sz w:val="21"/>
                      <w:szCs w:val="21"/>
                      <w:vertAlign w:val="baseline"/>
                      <w:lang w:val="en-US" w:eastAsia="zh-CN"/>
                    </w:rPr>
                    <w:t>24</w:t>
                  </w:r>
                  <w:r>
                    <w:rPr>
                      <w:rFonts w:hint="default" w:ascii="Times New Roman" w:hAnsi="Times New Roman" w:eastAsia="宋体" w:cs="Times New Roman"/>
                      <w:b w:val="0"/>
                      <w:bCs/>
                      <w:color w:val="000000"/>
                      <w:sz w:val="21"/>
                      <w:szCs w:val="21"/>
                      <w:vertAlign w:val="baseline"/>
                      <w:lang w:val="en-US" w:eastAsia="zh-CN"/>
                    </w:rPr>
                    <w:t>00</w:t>
                  </w:r>
                </w:p>
              </w:tc>
              <w:tc>
                <w:tcPr>
                  <w:tcW w:w="675"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r>
                    <w:rPr>
                      <w:rFonts w:hint="default" w:ascii="Times New Roman" w:hAnsi="Times New Roman" w:eastAsia="宋体" w:cs="Times New Roman"/>
                      <w:b w:val="0"/>
                      <w:bCs/>
                      <w:color w:val="000000"/>
                      <w:sz w:val="21"/>
                      <w:szCs w:val="21"/>
                      <w:vertAlign w:val="baseline"/>
                      <w:lang w:val="en-GB" w:eastAsia="zh-CN"/>
                    </w:rPr>
                    <w:t>正常</w:t>
                  </w:r>
                </w:p>
              </w:tc>
              <w:tc>
                <w:tcPr>
                  <w:tcW w:w="20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cs="Times New Roman"/>
                      <w:b w:val="0"/>
                      <w:bCs/>
                      <w:color w:val="000000"/>
                      <w:sz w:val="21"/>
                      <w:szCs w:val="21"/>
                      <w:vertAlign w:val="baseline"/>
                      <w:lang w:val="en-US" w:eastAsia="zh-CN"/>
                    </w:rPr>
                    <w:t>颗粒物</w:t>
                  </w:r>
                  <w:r>
                    <w:rPr>
                      <w:rFonts w:hint="default" w:ascii="Times New Roman" w:hAnsi="Times New Roman" w:eastAsia="宋体" w:cs="Times New Roman"/>
                      <w:b w:val="0"/>
                      <w:bCs/>
                      <w:color w:val="000000"/>
                      <w:sz w:val="21"/>
                      <w:szCs w:val="21"/>
                      <w:vertAlign w:val="baseline"/>
                      <w:lang w:val="en-GB" w:eastAsia="zh-CN"/>
                    </w:rPr>
                    <w:t>：</w:t>
                  </w:r>
                  <w:r>
                    <w:rPr>
                      <w:rFonts w:hint="default" w:ascii="Times New Roman" w:hAnsi="Times New Roman" w:eastAsia="宋体" w:cs="Times New Roman"/>
                      <w:b w:val="0"/>
                      <w:bCs/>
                      <w:color w:val="000000"/>
                      <w:sz w:val="21"/>
                      <w:szCs w:val="21"/>
                      <w:vertAlign w:val="baseline"/>
                      <w:lang w:val="en-US" w:eastAsia="zh-CN"/>
                    </w:rPr>
                    <w:t>0.0</w:t>
                  </w:r>
                  <w:r>
                    <w:rPr>
                      <w:rFonts w:hint="default" w:ascii="Times New Roman" w:hAnsi="Times New Roman" w:cs="Times New Roman"/>
                      <w:b w:val="0"/>
                      <w:bCs/>
                      <w:color w:val="000000"/>
                      <w:sz w:val="21"/>
                      <w:szCs w:val="21"/>
                      <w:vertAlign w:val="baseline"/>
                      <w:lang w:val="en-US" w:eastAsia="zh-CN"/>
                    </w:rPr>
                    <w:t>174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92" w:hRule="atLeast"/>
                <w:jc w:val="center"/>
              </w:trPr>
              <w:tc>
                <w:tcPr>
                  <w:tcW w:w="497" w:type="dxa"/>
                  <w:vMerge w:val="continue"/>
                  <w:tcBorders>
                    <w:tl2br w:val="nil"/>
                    <w:tr2bl w:val="nil"/>
                  </w:tcBorders>
                  <w:noWrap w:val="0"/>
                  <w:vAlign w:val="center"/>
                </w:tcPr>
                <w:p>
                  <w:pPr>
                    <w:jc w:val="center"/>
                    <w:rPr>
                      <w:rFonts w:hint="default" w:ascii="Times New Roman" w:hAnsi="Times New Roman" w:cs="Times New Roman"/>
                      <w:color w:val="000000"/>
                      <w:sz w:val="18"/>
                      <w:szCs w:val="18"/>
                      <w:highlight w:val="none"/>
                      <w:lang w:val="en-GB"/>
                    </w:rPr>
                  </w:pPr>
                </w:p>
              </w:tc>
              <w:tc>
                <w:tcPr>
                  <w:tcW w:w="118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102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75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p>
              </w:tc>
              <w:tc>
                <w:tcPr>
                  <w:tcW w:w="84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p>
              </w:tc>
              <w:tc>
                <w:tcPr>
                  <w:tcW w:w="88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p>
              </w:tc>
              <w:tc>
                <w:tcPr>
                  <w:tcW w:w="74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p>
              </w:tc>
              <w:tc>
                <w:tcPr>
                  <w:tcW w:w="77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p>
              </w:tc>
              <w:tc>
                <w:tcPr>
                  <w:tcW w:w="67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20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cs="Times New Roman"/>
                      <w:b w:val="0"/>
                      <w:bCs/>
                      <w:color w:val="000000"/>
                      <w:sz w:val="21"/>
                      <w:szCs w:val="21"/>
                      <w:highlight w:val="none"/>
                      <w:vertAlign w:val="baseline"/>
                      <w:lang w:val="en-US" w:eastAsia="zh-CN"/>
                    </w:rPr>
                    <w:t>有机废气</w:t>
                  </w:r>
                  <w:r>
                    <w:rPr>
                      <w:rFonts w:hint="default" w:ascii="Times New Roman" w:hAnsi="Times New Roman" w:eastAsia="宋体" w:cs="Times New Roman"/>
                      <w:b w:val="0"/>
                      <w:bCs/>
                      <w:color w:val="000000"/>
                      <w:sz w:val="21"/>
                      <w:szCs w:val="21"/>
                      <w:highlight w:val="none"/>
                      <w:vertAlign w:val="baseline"/>
                      <w:lang w:val="en-US" w:eastAsia="zh-CN"/>
                    </w:rPr>
                    <w:t>：0.</w:t>
                  </w:r>
                  <w:r>
                    <w:rPr>
                      <w:rFonts w:hint="default" w:ascii="Times New Roman" w:hAnsi="Times New Roman" w:cs="Times New Roman"/>
                      <w:b w:val="0"/>
                      <w:bCs/>
                      <w:color w:val="000000"/>
                      <w:sz w:val="21"/>
                      <w:szCs w:val="21"/>
                      <w:highlight w:val="none"/>
                      <w:vertAlign w:val="baseline"/>
                      <w:lang w:val="en-US" w:eastAsia="zh-CN"/>
                    </w:rPr>
                    <w:t>0516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92" w:hRule="atLeast"/>
                <w:jc w:val="center"/>
              </w:trPr>
              <w:tc>
                <w:tcPr>
                  <w:tcW w:w="497" w:type="dxa"/>
                  <w:vMerge w:val="continue"/>
                  <w:tcBorders>
                    <w:tl2br w:val="nil"/>
                    <w:tr2bl w:val="nil"/>
                  </w:tcBorders>
                  <w:noWrap w:val="0"/>
                  <w:vAlign w:val="center"/>
                </w:tcPr>
                <w:p>
                  <w:pPr>
                    <w:jc w:val="center"/>
                    <w:rPr>
                      <w:rFonts w:hint="default" w:ascii="Times New Roman" w:hAnsi="Times New Roman" w:cs="Times New Roman"/>
                      <w:color w:val="000000"/>
                      <w:sz w:val="18"/>
                      <w:szCs w:val="18"/>
                      <w:highlight w:val="none"/>
                      <w:lang w:val="en-GB"/>
                    </w:rPr>
                  </w:pPr>
                </w:p>
              </w:tc>
              <w:tc>
                <w:tcPr>
                  <w:tcW w:w="118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102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75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p>
              </w:tc>
              <w:tc>
                <w:tcPr>
                  <w:tcW w:w="84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p>
              </w:tc>
              <w:tc>
                <w:tcPr>
                  <w:tcW w:w="88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p>
              </w:tc>
              <w:tc>
                <w:tcPr>
                  <w:tcW w:w="744"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p>
              </w:tc>
              <w:tc>
                <w:tcPr>
                  <w:tcW w:w="778"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p>
              </w:tc>
              <w:tc>
                <w:tcPr>
                  <w:tcW w:w="675"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GB" w:eastAsia="zh-CN"/>
                    </w:rPr>
                  </w:pPr>
                </w:p>
              </w:tc>
              <w:tc>
                <w:tcPr>
                  <w:tcW w:w="20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cs="Times New Roman"/>
                      <w:b w:val="0"/>
                      <w:bCs/>
                      <w:color w:val="000000"/>
                      <w:sz w:val="21"/>
                      <w:szCs w:val="21"/>
                      <w:vertAlign w:val="baseline"/>
                      <w:lang w:val="en-US" w:eastAsia="zh-CN"/>
                    </w:rPr>
                    <w:t>氯化氢</w:t>
                  </w:r>
                  <w:r>
                    <w:rPr>
                      <w:rFonts w:hint="default" w:ascii="Times New Roman" w:hAnsi="Times New Roman" w:eastAsia="宋体" w:cs="Times New Roman"/>
                      <w:b w:val="0"/>
                      <w:bCs/>
                      <w:color w:val="000000"/>
                      <w:sz w:val="21"/>
                      <w:szCs w:val="21"/>
                      <w:vertAlign w:val="baseline"/>
                      <w:lang w:val="en-US" w:eastAsia="zh-CN"/>
                    </w:rPr>
                    <w:t>：0.0</w:t>
                  </w:r>
                  <w:r>
                    <w:rPr>
                      <w:rFonts w:hint="default" w:ascii="Times New Roman" w:hAnsi="Times New Roman" w:cs="Times New Roman"/>
                      <w:b w:val="0"/>
                      <w:bCs/>
                      <w:color w:val="000000"/>
                      <w:sz w:val="21"/>
                      <w:szCs w:val="21"/>
                      <w:vertAlign w:val="baseline"/>
                      <w:lang w:val="en-US" w:eastAsia="zh-CN"/>
                    </w:rPr>
                    <w:t>064</w:t>
                  </w:r>
                </w:p>
              </w:tc>
            </w:tr>
          </w:tbl>
          <w:p>
            <w:pPr>
              <w:adjustRightInd w:val="0"/>
              <w:snapToGrid w:val="0"/>
              <w:spacing w:line="360" w:lineRule="auto"/>
              <w:ind w:firstLine="480" w:firstLineChars="200"/>
              <w:rPr>
                <w:rFonts w:hint="default" w:ascii="Times New Roman" w:hAnsi="Times New Roman" w:cs="Times New Roman"/>
                <w:color w:val="0C0C0C"/>
                <w:kern w:val="0"/>
                <w:sz w:val="24"/>
                <w:highlight w:val="none"/>
              </w:rPr>
            </w:pPr>
            <w:r>
              <w:rPr>
                <w:rFonts w:hint="default" w:ascii="Times New Roman" w:hAnsi="Times New Roman" w:cs="Times New Roman"/>
                <w:color w:val="0C0C0C"/>
                <w:kern w:val="0"/>
                <w:sz w:val="24"/>
                <w:highlight w:val="none"/>
              </w:rPr>
              <w:t>②预测结果</w:t>
            </w:r>
          </w:p>
          <w:p>
            <w:pPr>
              <w:adjustRightInd w:val="0"/>
              <w:snapToGrid w:val="0"/>
              <w:spacing w:line="360" w:lineRule="auto"/>
              <w:ind w:firstLine="480" w:firstLineChars="200"/>
              <w:rPr>
                <w:rFonts w:hint="default" w:ascii="Times New Roman" w:hAnsi="Times New Roman" w:cs="Times New Roman"/>
                <w:color w:val="0C0C0C"/>
                <w:kern w:val="0"/>
                <w:sz w:val="24"/>
                <w:highlight w:val="none"/>
              </w:rPr>
            </w:pPr>
            <w:r>
              <w:rPr>
                <w:rFonts w:hint="default" w:ascii="Times New Roman" w:hAnsi="Times New Roman" w:cs="Times New Roman"/>
                <w:color w:val="0C0C0C"/>
                <w:kern w:val="0"/>
                <w:sz w:val="24"/>
                <w:highlight w:val="none"/>
              </w:rPr>
              <w:t>估算结果见下表</w:t>
            </w:r>
            <w:r>
              <w:rPr>
                <w:rFonts w:hint="default" w:ascii="Times New Roman" w:hAnsi="Times New Roman" w:cs="Times New Roman"/>
                <w:color w:val="0C0C0C"/>
                <w:kern w:val="0"/>
                <w:sz w:val="24"/>
                <w:highlight w:val="none"/>
                <w:lang w:val="en-US" w:eastAsia="zh-CN"/>
              </w:rPr>
              <w:t>7-3</w:t>
            </w:r>
            <w:r>
              <w:rPr>
                <w:rFonts w:hint="default" w:ascii="Times New Roman" w:hAnsi="Times New Roman" w:cs="Times New Roman"/>
                <w:color w:val="0C0C0C"/>
                <w:kern w:val="0"/>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宋体" w:cs="Times New Roman"/>
                <w:b/>
                <w:bCs w:val="0"/>
                <w:color w:val="0C0C0C"/>
                <w:sz w:val="21"/>
                <w:szCs w:val="21"/>
                <w:highlight w:val="none"/>
                <w:lang w:val="en-US" w:eastAsia="zh-CN"/>
              </w:rPr>
            </w:pPr>
            <w:r>
              <w:rPr>
                <w:rFonts w:hint="default" w:ascii="Times New Roman" w:hAnsi="Times New Roman" w:eastAsia="宋体" w:cs="Times New Roman"/>
                <w:b/>
                <w:bCs w:val="0"/>
                <w:color w:val="0C0C0C"/>
                <w:sz w:val="21"/>
                <w:szCs w:val="21"/>
                <w:highlight w:val="none"/>
                <w:lang w:val="en-US" w:eastAsia="zh-CN"/>
              </w:rPr>
              <w:t>表7-3  排气筒估算模型计算结果表</w:t>
            </w:r>
          </w:p>
          <w:tbl>
            <w:tblPr>
              <w:tblStyle w:val="26"/>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3"/>
              <w:gridCol w:w="1783"/>
              <w:gridCol w:w="1100"/>
              <w:gridCol w:w="1550"/>
              <w:gridCol w:w="1283"/>
              <w:gridCol w:w="1403"/>
              <w:gridCol w:w="10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79" w:hRule="atLeast"/>
                <w:jc w:val="center"/>
              </w:trPr>
              <w:tc>
                <w:tcPr>
                  <w:tcW w:w="127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下风向距离/m</w:t>
                  </w:r>
                </w:p>
              </w:tc>
              <w:tc>
                <w:tcPr>
                  <w:tcW w:w="2883"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颗粒物</w:t>
                  </w:r>
                </w:p>
              </w:tc>
              <w:tc>
                <w:tcPr>
                  <w:tcW w:w="2833"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有机废气</w:t>
                  </w:r>
                </w:p>
              </w:tc>
              <w:tc>
                <w:tcPr>
                  <w:tcW w:w="2429"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氯化氢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2" w:hRule="atLeast"/>
                <w:jc w:val="center"/>
              </w:trPr>
              <w:tc>
                <w:tcPr>
                  <w:tcW w:w="1273"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预测质量浓度（mg/m</w:t>
                  </w:r>
                  <w:r>
                    <w:rPr>
                      <w:rFonts w:hint="default" w:ascii="Times New Roman" w:hAnsi="Times New Roman" w:cs="Times New Roman"/>
                      <w:b w:val="0"/>
                      <w:bCs w:val="0"/>
                      <w:color w:val="0C0C0C"/>
                      <w:kern w:val="10"/>
                      <w:sz w:val="21"/>
                      <w:szCs w:val="21"/>
                      <w:highlight w:val="none"/>
                      <w:vertAlign w:val="superscript"/>
                      <w:lang w:val="en-US" w:eastAsia="zh-CN" w:bidi="ar-SA"/>
                    </w:rPr>
                    <w:t>3</w:t>
                  </w:r>
                  <w:r>
                    <w:rPr>
                      <w:rFonts w:hint="default" w:ascii="Times New Roman" w:hAnsi="Times New Roman" w:cs="Times New Roman"/>
                      <w:b w:val="0"/>
                      <w:bCs w:val="0"/>
                      <w:color w:val="0C0C0C"/>
                      <w:kern w:val="10"/>
                      <w:sz w:val="21"/>
                      <w:szCs w:val="21"/>
                      <w:highlight w:val="none"/>
                      <w:lang w:val="en-US" w:eastAsia="zh-CN" w:bidi="ar-SA"/>
                    </w:rPr>
                    <w:t>）</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占标率/%</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val="0"/>
                      <w:color w:val="0C0C0C"/>
                      <w:kern w:val="10"/>
                      <w:sz w:val="21"/>
                      <w:szCs w:val="21"/>
                      <w:highlight w:val="none"/>
                      <w:lang w:val="en-US" w:eastAsia="zh-CN" w:bidi="ar-SA"/>
                    </w:rPr>
                    <w:t>预测质量浓度（mg/m</w:t>
                  </w:r>
                  <w:r>
                    <w:rPr>
                      <w:rFonts w:hint="default" w:ascii="Times New Roman" w:hAnsi="Times New Roman" w:cs="Times New Roman"/>
                      <w:b w:val="0"/>
                      <w:bCs w:val="0"/>
                      <w:color w:val="0C0C0C"/>
                      <w:kern w:val="10"/>
                      <w:sz w:val="21"/>
                      <w:szCs w:val="21"/>
                      <w:highlight w:val="none"/>
                      <w:vertAlign w:val="superscript"/>
                      <w:lang w:val="en-US" w:eastAsia="zh-CN" w:bidi="ar-SA"/>
                    </w:rPr>
                    <w:t>3</w:t>
                  </w:r>
                  <w:r>
                    <w:rPr>
                      <w:rFonts w:hint="default" w:ascii="Times New Roman" w:hAnsi="Times New Roman" w:cs="Times New Roman"/>
                      <w:b w:val="0"/>
                      <w:bCs w:val="0"/>
                      <w:color w:val="0C0C0C"/>
                      <w:kern w:val="10"/>
                      <w:sz w:val="21"/>
                      <w:szCs w:val="21"/>
                      <w:highlight w:val="none"/>
                      <w:lang w:val="en-US" w:eastAsia="zh-CN" w:bidi="ar-SA"/>
                    </w:rPr>
                    <w:t>）</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占标率/%</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val="0"/>
                      <w:color w:val="0C0C0C"/>
                      <w:kern w:val="10"/>
                      <w:sz w:val="21"/>
                      <w:szCs w:val="21"/>
                      <w:highlight w:val="none"/>
                      <w:lang w:val="en-US" w:eastAsia="zh-CN" w:bidi="ar-SA"/>
                    </w:rPr>
                    <w:t>预测质量浓度（mg/m</w:t>
                  </w:r>
                  <w:r>
                    <w:rPr>
                      <w:rFonts w:hint="default" w:ascii="Times New Roman" w:hAnsi="Times New Roman" w:cs="Times New Roman"/>
                      <w:b w:val="0"/>
                      <w:bCs w:val="0"/>
                      <w:color w:val="0C0C0C"/>
                      <w:kern w:val="10"/>
                      <w:sz w:val="21"/>
                      <w:szCs w:val="21"/>
                      <w:highlight w:val="none"/>
                      <w:vertAlign w:val="superscript"/>
                      <w:lang w:val="en-US" w:eastAsia="zh-CN" w:bidi="ar-SA"/>
                    </w:rPr>
                    <w:t>3</w:t>
                  </w:r>
                  <w:r>
                    <w:rPr>
                      <w:rFonts w:hint="default" w:ascii="Times New Roman" w:hAnsi="Times New Roman" w:cs="Times New Roman"/>
                      <w:b w:val="0"/>
                      <w:bCs w:val="0"/>
                      <w:color w:val="0C0C0C"/>
                      <w:kern w:val="10"/>
                      <w:sz w:val="21"/>
                      <w:szCs w:val="21"/>
                      <w:highlight w:val="none"/>
                      <w:lang w:val="en-US" w:eastAsia="zh-CN" w:bidi="ar-SA"/>
                    </w:rPr>
                    <w:t>）</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占标率/%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100</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0.0003972</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0.04</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0.001178</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0.06</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0.0001461</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200</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0.0004914</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0.05</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0.001457</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0.07</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0.0001807</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sz w:val="21"/>
                      <w:szCs w:val="21"/>
                      <w:highlight w:val="none"/>
                      <w:vertAlign w:val="baseline"/>
                      <w:lang w:val="en-US" w:eastAsia="zh-CN"/>
                    </w:rPr>
                  </w:pPr>
                  <w:r>
                    <w:rPr>
                      <w:rFonts w:hint="default" w:ascii="Times New Roman" w:hAnsi="Times New Roman" w:cs="Times New Roman"/>
                      <w:b/>
                      <w:bCs w:val="0"/>
                      <w:color w:val="0C0C0C"/>
                      <w:sz w:val="21"/>
                      <w:szCs w:val="21"/>
                      <w:highlight w:val="none"/>
                      <w:vertAlign w:val="baseline"/>
                      <w:lang w:val="en-US" w:eastAsia="zh-CN"/>
                    </w:rPr>
                    <w:t>293</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kern w:val="10"/>
                      <w:sz w:val="21"/>
                      <w:szCs w:val="21"/>
                      <w:highlight w:val="none"/>
                      <w:lang w:val="en-US" w:eastAsia="zh-CN" w:bidi="ar-SA"/>
                    </w:rPr>
                  </w:pPr>
                  <w:r>
                    <w:rPr>
                      <w:rFonts w:hint="default" w:ascii="Times New Roman" w:hAnsi="Times New Roman" w:cs="Times New Roman"/>
                      <w:b/>
                      <w:bCs w:val="0"/>
                      <w:color w:val="0C0C0C"/>
                      <w:kern w:val="10"/>
                      <w:sz w:val="21"/>
                      <w:szCs w:val="21"/>
                      <w:highlight w:val="none"/>
                      <w:lang w:val="en-US" w:eastAsia="zh-CN" w:bidi="ar-SA"/>
                    </w:rPr>
                    <w:t>0.0005201</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kern w:val="10"/>
                      <w:sz w:val="21"/>
                      <w:szCs w:val="21"/>
                      <w:highlight w:val="none"/>
                      <w:lang w:val="en-US" w:eastAsia="zh-CN" w:bidi="ar-SA"/>
                    </w:rPr>
                  </w:pPr>
                  <w:r>
                    <w:rPr>
                      <w:rFonts w:hint="default" w:ascii="Times New Roman" w:hAnsi="Times New Roman" w:cs="Times New Roman"/>
                      <w:b/>
                      <w:bCs w:val="0"/>
                      <w:color w:val="0C0C0C"/>
                      <w:kern w:val="10"/>
                      <w:sz w:val="21"/>
                      <w:szCs w:val="21"/>
                      <w:highlight w:val="none"/>
                      <w:lang w:val="en-US" w:eastAsia="zh-CN" w:bidi="ar-SA"/>
                    </w:rPr>
                    <w:t>0.06</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kern w:val="10"/>
                      <w:sz w:val="21"/>
                      <w:szCs w:val="21"/>
                      <w:highlight w:val="none"/>
                      <w:lang w:val="en-US" w:eastAsia="zh-CN" w:bidi="ar-SA"/>
                    </w:rPr>
                  </w:pPr>
                  <w:r>
                    <w:rPr>
                      <w:rFonts w:hint="default" w:ascii="Times New Roman" w:hAnsi="Times New Roman" w:cs="Times New Roman"/>
                      <w:b/>
                      <w:bCs w:val="0"/>
                      <w:color w:val="0C0C0C"/>
                      <w:kern w:val="10"/>
                      <w:sz w:val="21"/>
                      <w:szCs w:val="21"/>
                      <w:highlight w:val="none"/>
                      <w:lang w:val="en-US" w:eastAsia="zh-CN" w:bidi="ar-SA"/>
                    </w:rPr>
                    <w:t>0.001542</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kern w:val="10"/>
                      <w:sz w:val="21"/>
                      <w:szCs w:val="21"/>
                      <w:highlight w:val="none"/>
                      <w:lang w:val="en-US" w:eastAsia="zh-CN" w:bidi="ar-SA"/>
                    </w:rPr>
                  </w:pPr>
                  <w:r>
                    <w:rPr>
                      <w:rFonts w:hint="default" w:ascii="Times New Roman" w:hAnsi="Times New Roman" w:cs="Times New Roman"/>
                      <w:b/>
                      <w:bCs w:val="0"/>
                      <w:color w:val="0C0C0C"/>
                      <w:kern w:val="10"/>
                      <w:sz w:val="21"/>
                      <w:szCs w:val="21"/>
                      <w:highlight w:val="none"/>
                      <w:lang w:val="en-US" w:eastAsia="zh-CN" w:bidi="ar-SA"/>
                    </w:rPr>
                    <w:t>0.08</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kern w:val="10"/>
                      <w:sz w:val="21"/>
                      <w:szCs w:val="21"/>
                      <w:highlight w:val="none"/>
                      <w:lang w:val="en-US" w:eastAsia="zh-CN" w:bidi="ar-SA"/>
                    </w:rPr>
                  </w:pPr>
                  <w:r>
                    <w:rPr>
                      <w:rFonts w:hint="default" w:ascii="Times New Roman" w:hAnsi="Times New Roman" w:cs="Times New Roman"/>
                      <w:b/>
                      <w:bCs w:val="0"/>
                      <w:color w:val="0C0C0C"/>
                      <w:kern w:val="10"/>
                      <w:sz w:val="21"/>
                      <w:szCs w:val="21"/>
                      <w:highlight w:val="none"/>
                      <w:lang w:val="en-US" w:eastAsia="zh-CN" w:bidi="ar-SA"/>
                    </w:rPr>
                    <w:t>0.0001913</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C0C0C"/>
                      <w:kern w:val="10"/>
                      <w:sz w:val="21"/>
                      <w:szCs w:val="21"/>
                      <w:highlight w:val="none"/>
                      <w:lang w:val="en-US" w:eastAsia="zh-CN" w:bidi="ar-SA"/>
                    </w:rPr>
                  </w:pPr>
                  <w:r>
                    <w:rPr>
                      <w:rFonts w:hint="default" w:ascii="Times New Roman" w:hAnsi="Times New Roman" w:cs="Times New Roman"/>
                      <w:b/>
                      <w:bCs w:val="0"/>
                      <w:color w:val="0C0C0C"/>
                      <w:kern w:val="10"/>
                      <w:sz w:val="21"/>
                      <w:szCs w:val="21"/>
                      <w:highlight w:val="none"/>
                      <w:lang w:val="en-US" w:eastAsia="zh-CN" w:bidi="ar-SA"/>
                    </w:rPr>
                    <w:t>0.38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300</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kern w:val="10"/>
                      <w:sz w:val="21"/>
                      <w:szCs w:val="21"/>
                      <w:highlight w:val="none"/>
                      <w:lang w:val="en-US" w:eastAsia="zh-CN" w:bidi="ar-SA"/>
                    </w:rPr>
                  </w:pPr>
                  <w:r>
                    <w:rPr>
                      <w:rFonts w:hint="default" w:ascii="Times New Roman" w:hAnsi="Times New Roman" w:cs="Times New Roman"/>
                      <w:b w:val="0"/>
                      <w:bCs/>
                      <w:color w:val="0C0C0C"/>
                      <w:kern w:val="10"/>
                      <w:sz w:val="21"/>
                      <w:szCs w:val="21"/>
                      <w:highlight w:val="none"/>
                      <w:lang w:val="en-US" w:eastAsia="zh-CN" w:bidi="ar-SA"/>
                    </w:rPr>
                    <w:t>0.0005197</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kern w:val="10"/>
                      <w:sz w:val="21"/>
                      <w:szCs w:val="21"/>
                      <w:highlight w:val="none"/>
                      <w:lang w:val="en-US" w:eastAsia="zh-CN" w:bidi="ar-SA"/>
                    </w:rPr>
                  </w:pPr>
                  <w:r>
                    <w:rPr>
                      <w:rFonts w:hint="default" w:ascii="Times New Roman" w:hAnsi="Times New Roman" w:cs="Times New Roman"/>
                      <w:b w:val="0"/>
                      <w:bCs/>
                      <w:color w:val="0C0C0C"/>
                      <w:kern w:val="10"/>
                      <w:sz w:val="21"/>
                      <w:szCs w:val="21"/>
                      <w:highlight w:val="none"/>
                      <w:lang w:val="en-US" w:eastAsia="zh-CN" w:bidi="ar-SA"/>
                    </w:rPr>
                    <w:t>0.06</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kern w:val="10"/>
                      <w:sz w:val="21"/>
                      <w:szCs w:val="21"/>
                      <w:highlight w:val="none"/>
                      <w:lang w:val="en-US" w:eastAsia="zh-CN" w:bidi="ar-SA"/>
                    </w:rPr>
                  </w:pPr>
                  <w:r>
                    <w:rPr>
                      <w:rFonts w:hint="default" w:ascii="Times New Roman" w:hAnsi="Times New Roman" w:cs="Times New Roman"/>
                      <w:b w:val="0"/>
                      <w:bCs/>
                      <w:color w:val="0C0C0C"/>
                      <w:kern w:val="10"/>
                      <w:sz w:val="21"/>
                      <w:szCs w:val="21"/>
                      <w:highlight w:val="none"/>
                      <w:lang w:val="en-US" w:eastAsia="zh-CN" w:bidi="ar-SA"/>
                    </w:rPr>
                    <w:t>0.001541</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kern w:val="10"/>
                      <w:sz w:val="21"/>
                      <w:szCs w:val="21"/>
                      <w:highlight w:val="none"/>
                      <w:lang w:val="en-US" w:eastAsia="zh-CN" w:bidi="ar-SA"/>
                    </w:rPr>
                  </w:pPr>
                  <w:r>
                    <w:rPr>
                      <w:rFonts w:hint="default" w:ascii="Times New Roman" w:hAnsi="Times New Roman" w:cs="Times New Roman"/>
                      <w:b w:val="0"/>
                      <w:bCs/>
                      <w:color w:val="0C0C0C"/>
                      <w:kern w:val="10"/>
                      <w:sz w:val="21"/>
                      <w:szCs w:val="21"/>
                      <w:highlight w:val="none"/>
                      <w:lang w:val="en-US" w:eastAsia="zh-CN" w:bidi="ar-SA"/>
                    </w:rPr>
                    <w:t>0.08</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kern w:val="10"/>
                      <w:sz w:val="21"/>
                      <w:szCs w:val="21"/>
                      <w:highlight w:val="none"/>
                      <w:lang w:val="en-US" w:eastAsia="zh-CN" w:bidi="ar-SA"/>
                    </w:rPr>
                  </w:pPr>
                  <w:r>
                    <w:rPr>
                      <w:rFonts w:hint="default" w:ascii="Times New Roman" w:hAnsi="Times New Roman" w:cs="Times New Roman"/>
                      <w:b w:val="0"/>
                      <w:bCs/>
                      <w:color w:val="0C0C0C"/>
                      <w:kern w:val="10"/>
                      <w:sz w:val="21"/>
                      <w:szCs w:val="21"/>
                      <w:highlight w:val="none"/>
                      <w:lang w:val="en-US" w:eastAsia="zh-CN" w:bidi="ar-SA"/>
                    </w:rPr>
                    <w:t>0.0001912</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kern w:val="10"/>
                      <w:sz w:val="21"/>
                      <w:szCs w:val="21"/>
                      <w:highlight w:val="none"/>
                      <w:lang w:val="en-US" w:eastAsia="zh-CN" w:bidi="ar-SA"/>
                    </w:rPr>
                  </w:pPr>
                  <w:r>
                    <w:rPr>
                      <w:rFonts w:hint="default" w:ascii="Times New Roman" w:hAnsi="Times New Roman" w:cs="Times New Roman"/>
                      <w:b w:val="0"/>
                      <w:bCs/>
                      <w:color w:val="0C0C0C"/>
                      <w:kern w:val="10"/>
                      <w:sz w:val="21"/>
                      <w:szCs w:val="21"/>
                      <w:highlight w:val="none"/>
                      <w:lang w:val="en-US" w:eastAsia="zh-CN" w:bidi="ar-SA"/>
                    </w:rPr>
                    <w:t>0.38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400</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0.0005039</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kern w:val="10"/>
                      <w:sz w:val="21"/>
                      <w:szCs w:val="21"/>
                      <w:highlight w:val="none"/>
                      <w:lang w:val="en-US" w:eastAsia="zh-CN" w:bidi="ar-SA"/>
                    </w:rPr>
                  </w:pPr>
                  <w:r>
                    <w:rPr>
                      <w:rFonts w:hint="default" w:ascii="Times New Roman" w:hAnsi="Times New Roman" w:cs="Times New Roman"/>
                      <w:b w:val="0"/>
                      <w:bCs/>
                      <w:color w:val="0C0C0C"/>
                      <w:kern w:val="10"/>
                      <w:sz w:val="21"/>
                      <w:szCs w:val="21"/>
                      <w:highlight w:val="none"/>
                      <w:lang w:val="en-US" w:eastAsia="zh-CN" w:bidi="ar-SA"/>
                    </w:rPr>
                    <w:t>0.06</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0.001494</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0.07</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0.0001853</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500</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0.0004499</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0.05</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0.001334</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0.07</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0.0001655</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600</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0.000432</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0.05</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0.001281</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0.06</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0.0001589</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700</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0.0004228</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0.05</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0.001254</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0.06</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0.0001555</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800</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0.0004094</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0.05</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0.001214</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0.06</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0.0001506</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900</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0.0003863</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0.04</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0.001145</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0.06</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0.0001421</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12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1000</w:t>
                  </w:r>
                </w:p>
              </w:tc>
              <w:tc>
                <w:tcPr>
                  <w:tcW w:w="17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0.0003595</w:t>
                  </w:r>
                </w:p>
              </w:tc>
              <w:tc>
                <w:tcPr>
                  <w:tcW w:w="110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0.04</w:t>
                  </w:r>
                </w:p>
              </w:tc>
              <w:tc>
                <w:tcPr>
                  <w:tcW w:w="15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0.001066</w:t>
                  </w:r>
                </w:p>
              </w:tc>
              <w:tc>
                <w:tcPr>
                  <w:tcW w:w="12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0.05</w:t>
                  </w:r>
                </w:p>
              </w:tc>
              <w:tc>
                <w:tcPr>
                  <w:tcW w:w="14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0.0001322</w:t>
                  </w:r>
                </w:p>
              </w:tc>
              <w:tc>
                <w:tcPr>
                  <w:tcW w:w="102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C0C0C"/>
                      <w:kern w:val="10"/>
                      <w:sz w:val="21"/>
                      <w:szCs w:val="21"/>
                      <w:highlight w:val="none"/>
                      <w:lang w:val="en-US" w:eastAsia="zh-CN" w:bidi="ar-SA"/>
                    </w:rPr>
                  </w:pPr>
                  <w:r>
                    <w:rPr>
                      <w:rFonts w:hint="default" w:ascii="Times New Roman" w:hAnsi="Times New Roman" w:cs="Times New Roman"/>
                      <w:b w:val="0"/>
                      <w:bCs w:val="0"/>
                      <w:color w:val="0C0C0C"/>
                      <w:kern w:val="10"/>
                      <w:sz w:val="21"/>
                      <w:szCs w:val="21"/>
                      <w:highlight w:val="none"/>
                      <w:lang w:val="en-US" w:eastAsia="zh-CN" w:bidi="ar-SA"/>
                    </w:rPr>
                    <w:t>0.26</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b/>
                <w:bCs w:val="0"/>
                <w:color w:val="000000" w:themeColor="text1"/>
                <w:sz w:val="21"/>
                <w:szCs w:val="21"/>
                <w:highlight w:val="none"/>
                <w:lang w:val="en-GB"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无组织排放的矩形面源参数见下表7-</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p>
            <w:pPr>
              <w:pStyle w:val="32"/>
              <w:ind w:left="0" w:leftChars="0" w:firstLine="0" w:firstLineChars="0"/>
              <w:jc w:val="center"/>
              <w:rPr>
                <w:rFonts w:hint="default" w:ascii="Times New Roman" w:hAnsi="Times New Roman" w:eastAsia="宋体" w:cs="Times New Roman"/>
                <w:b/>
                <w:bCs w:val="0"/>
                <w:color w:val="000000" w:themeColor="text1"/>
                <w:sz w:val="21"/>
                <w:szCs w:val="21"/>
                <w:highlight w:val="none"/>
                <w:lang w:val="en-GB"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GB" w:eastAsia="zh-CN"/>
                <w14:textFill>
                  <w14:solidFill>
                    <w14:schemeClr w14:val="tx1"/>
                  </w14:solidFill>
                </w14:textFill>
              </w:rPr>
              <w:t>表</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highlight w:val="none"/>
                <w:lang w:val="en-GB" w:eastAsia="zh-CN"/>
                <w14:textFill>
                  <w14:solidFill>
                    <w14:schemeClr w14:val="tx1"/>
                  </w14:solidFill>
                </w14:textFill>
              </w:rPr>
              <w:t>矩形面源参数表</w:t>
            </w:r>
          </w:p>
          <w:tbl>
            <w:tblPr>
              <w:tblStyle w:val="25"/>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67"/>
              <w:gridCol w:w="1163"/>
              <w:gridCol w:w="1087"/>
              <w:gridCol w:w="693"/>
              <w:gridCol w:w="621"/>
              <w:gridCol w:w="776"/>
              <w:gridCol w:w="731"/>
              <w:gridCol w:w="824"/>
              <w:gridCol w:w="689"/>
              <w:gridCol w:w="645"/>
              <w:gridCol w:w="172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6" w:hRule="atLeast"/>
                <w:jc w:val="center"/>
              </w:trPr>
              <w:tc>
                <w:tcPr>
                  <w:tcW w:w="467" w:type="dxa"/>
                  <w:vMerge w:val="restart"/>
                  <w:tcBorders>
                    <w:tl2br w:val="nil"/>
                    <w:tr2bl w:val="nil"/>
                  </w:tcBorders>
                  <w:noWrap w:val="0"/>
                  <w:vAlign w:val="center"/>
                </w:tcPr>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r>
                    <w:rPr>
                      <w:rFonts w:hint="default" w:ascii="Times New Roman" w:hAnsi="Times New Roman" w:cs="Times New Roman"/>
                      <w:b/>
                      <w:bCs/>
                      <w:color w:val="000000" w:themeColor="text1"/>
                      <w:sz w:val="18"/>
                      <w:szCs w:val="18"/>
                      <w:highlight w:val="none"/>
                      <w:lang w:val="en-GB"/>
                      <w14:textFill>
                        <w14:solidFill>
                          <w14:schemeClr w14:val="tx1"/>
                        </w14:solidFill>
                      </w14:textFill>
                    </w:rPr>
                    <w:t>名称</w:t>
                  </w:r>
                </w:p>
              </w:tc>
              <w:tc>
                <w:tcPr>
                  <w:tcW w:w="2250" w:type="dxa"/>
                  <w:gridSpan w:val="2"/>
                  <w:tcBorders>
                    <w:tl2br w:val="nil"/>
                    <w:tr2bl w:val="nil"/>
                  </w:tcBorders>
                  <w:noWrap w:val="0"/>
                  <w:vAlign w:val="center"/>
                </w:tcPr>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r>
                    <w:rPr>
                      <w:rFonts w:hint="default" w:ascii="Times New Roman" w:hAnsi="Times New Roman" w:cs="Times New Roman"/>
                      <w:b/>
                      <w:bCs/>
                      <w:color w:val="000000" w:themeColor="text1"/>
                      <w:sz w:val="18"/>
                      <w:szCs w:val="18"/>
                      <w:highlight w:val="none"/>
                      <w:lang w:val="en-GB"/>
                      <w14:textFill>
                        <w14:solidFill>
                          <w14:schemeClr w14:val="tx1"/>
                        </w14:solidFill>
                      </w14:textFill>
                    </w:rPr>
                    <w:t>面源起点坐标</w:t>
                  </w:r>
                </w:p>
              </w:tc>
              <w:tc>
                <w:tcPr>
                  <w:tcW w:w="693" w:type="dxa"/>
                  <w:vMerge w:val="restart"/>
                  <w:tcBorders>
                    <w:tl2br w:val="nil"/>
                    <w:tr2bl w:val="nil"/>
                  </w:tcBorders>
                  <w:noWrap w:val="0"/>
                  <w:vAlign w:val="center"/>
                </w:tcPr>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r>
                    <w:rPr>
                      <w:rFonts w:hint="default" w:ascii="Times New Roman" w:hAnsi="Times New Roman" w:cs="Times New Roman"/>
                      <w:b/>
                      <w:bCs/>
                      <w:color w:val="000000" w:themeColor="text1"/>
                      <w:sz w:val="18"/>
                      <w:szCs w:val="18"/>
                      <w:highlight w:val="none"/>
                      <w:lang w:val="en-GB"/>
                      <w14:textFill>
                        <w14:solidFill>
                          <w14:schemeClr w14:val="tx1"/>
                        </w14:solidFill>
                      </w14:textFill>
                    </w:rPr>
                    <w:t>面源海拔高度/m</w:t>
                  </w:r>
                </w:p>
              </w:tc>
              <w:tc>
                <w:tcPr>
                  <w:tcW w:w="621" w:type="dxa"/>
                  <w:vMerge w:val="restart"/>
                  <w:tcBorders>
                    <w:tl2br w:val="nil"/>
                    <w:tr2bl w:val="nil"/>
                  </w:tcBorders>
                  <w:noWrap w:val="0"/>
                  <w:vAlign w:val="center"/>
                </w:tcPr>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r>
                    <w:rPr>
                      <w:rFonts w:hint="default" w:ascii="Times New Roman" w:hAnsi="Times New Roman" w:cs="Times New Roman"/>
                      <w:b/>
                      <w:bCs/>
                      <w:color w:val="000000" w:themeColor="text1"/>
                      <w:sz w:val="18"/>
                      <w:szCs w:val="18"/>
                      <w:highlight w:val="none"/>
                      <w:lang w:val="en-GB"/>
                      <w14:textFill>
                        <w14:solidFill>
                          <w14:schemeClr w14:val="tx1"/>
                        </w14:solidFill>
                      </w14:textFill>
                    </w:rPr>
                    <w:t>面源长度/m</w:t>
                  </w:r>
                </w:p>
              </w:tc>
              <w:tc>
                <w:tcPr>
                  <w:tcW w:w="776" w:type="dxa"/>
                  <w:vMerge w:val="restart"/>
                  <w:tcBorders>
                    <w:tl2br w:val="nil"/>
                    <w:tr2bl w:val="nil"/>
                  </w:tcBorders>
                  <w:noWrap w:val="0"/>
                  <w:vAlign w:val="center"/>
                </w:tcPr>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r>
                    <w:rPr>
                      <w:rFonts w:hint="default" w:ascii="Times New Roman" w:hAnsi="Times New Roman" w:cs="Times New Roman"/>
                      <w:b/>
                      <w:bCs/>
                      <w:color w:val="000000" w:themeColor="text1"/>
                      <w:sz w:val="18"/>
                      <w:szCs w:val="18"/>
                      <w:highlight w:val="none"/>
                      <w:lang w:val="en-GB"/>
                      <w14:textFill>
                        <w14:solidFill>
                          <w14:schemeClr w14:val="tx1"/>
                        </w14:solidFill>
                      </w14:textFill>
                    </w:rPr>
                    <w:t>面源宽度/m</w:t>
                  </w:r>
                </w:p>
              </w:tc>
              <w:tc>
                <w:tcPr>
                  <w:tcW w:w="731" w:type="dxa"/>
                  <w:vMerge w:val="restart"/>
                  <w:tcBorders>
                    <w:tl2br w:val="nil"/>
                    <w:tr2bl w:val="nil"/>
                  </w:tcBorders>
                  <w:noWrap w:val="0"/>
                  <w:vAlign w:val="center"/>
                </w:tcPr>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r>
                    <w:rPr>
                      <w:rFonts w:hint="default" w:ascii="Times New Roman" w:hAnsi="Times New Roman" w:cs="Times New Roman"/>
                      <w:b/>
                      <w:bCs/>
                      <w:color w:val="000000" w:themeColor="text1"/>
                      <w:sz w:val="18"/>
                      <w:szCs w:val="18"/>
                      <w:highlight w:val="none"/>
                      <w:lang w:val="en-GB"/>
                      <w14:textFill>
                        <w14:solidFill>
                          <w14:schemeClr w14:val="tx1"/>
                        </w14:solidFill>
                      </w14:textFill>
                    </w:rPr>
                    <w:t>与正北向夹角/。</w:t>
                  </w:r>
                </w:p>
              </w:tc>
              <w:tc>
                <w:tcPr>
                  <w:tcW w:w="824" w:type="dxa"/>
                  <w:vMerge w:val="restart"/>
                  <w:tcBorders>
                    <w:tl2br w:val="nil"/>
                    <w:tr2bl w:val="nil"/>
                  </w:tcBorders>
                  <w:noWrap w:val="0"/>
                  <w:vAlign w:val="center"/>
                </w:tcPr>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r>
                    <w:rPr>
                      <w:rFonts w:hint="default" w:ascii="Times New Roman" w:hAnsi="Times New Roman" w:cs="Times New Roman"/>
                      <w:b/>
                      <w:bCs/>
                      <w:color w:val="000000" w:themeColor="text1"/>
                      <w:sz w:val="18"/>
                      <w:szCs w:val="18"/>
                      <w:highlight w:val="none"/>
                      <w:lang w:val="en-GB"/>
                      <w14:textFill>
                        <w14:solidFill>
                          <w14:schemeClr w14:val="tx1"/>
                        </w14:solidFill>
                      </w14:textFill>
                    </w:rPr>
                    <w:t>面源有效排放高度/m</w:t>
                  </w:r>
                </w:p>
              </w:tc>
              <w:tc>
                <w:tcPr>
                  <w:tcW w:w="689" w:type="dxa"/>
                  <w:vMerge w:val="restart"/>
                  <w:tcBorders>
                    <w:tl2br w:val="nil"/>
                    <w:tr2bl w:val="nil"/>
                  </w:tcBorders>
                  <w:noWrap w:val="0"/>
                  <w:vAlign w:val="center"/>
                </w:tcPr>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r>
                    <w:rPr>
                      <w:rFonts w:hint="default" w:ascii="Times New Roman" w:hAnsi="Times New Roman" w:cs="Times New Roman"/>
                      <w:b/>
                      <w:bCs/>
                      <w:color w:val="000000" w:themeColor="text1"/>
                      <w:sz w:val="18"/>
                      <w:szCs w:val="18"/>
                      <w:highlight w:val="none"/>
                      <w:lang w:val="en-GB"/>
                      <w14:textFill>
                        <w14:solidFill>
                          <w14:schemeClr w14:val="tx1"/>
                        </w14:solidFill>
                      </w14:textFill>
                    </w:rPr>
                    <w:t>年排放小时数/h</w:t>
                  </w:r>
                </w:p>
              </w:tc>
              <w:tc>
                <w:tcPr>
                  <w:tcW w:w="645" w:type="dxa"/>
                  <w:vMerge w:val="restart"/>
                  <w:tcBorders>
                    <w:tl2br w:val="nil"/>
                    <w:tr2bl w:val="nil"/>
                  </w:tcBorders>
                  <w:noWrap w:val="0"/>
                  <w:vAlign w:val="center"/>
                </w:tcPr>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r>
                    <w:rPr>
                      <w:rFonts w:hint="default" w:ascii="Times New Roman" w:hAnsi="Times New Roman" w:cs="Times New Roman"/>
                      <w:b/>
                      <w:bCs/>
                      <w:color w:val="000000" w:themeColor="text1"/>
                      <w:sz w:val="18"/>
                      <w:szCs w:val="18"/>
                      <w:highlight w:val="none"/>
                      <w:lang w:val="en-GB"/>
                      <w14:textFill>
                        <w14:solidFill>
                          <w14:schemeClr w14:val="tx1"/>
                        </w14:solidFill>
                      </w14:textFill>
                    </w:rPr>
                    <w:t>排放工况</w:t>
                  </w:r>
                </w:p>
              </w:tc>
              <w:tc>
                <w:tcPr>
                  <w:tcW w:w="1722" w:type="dxa"/>
                  <w:vMerge w:val="restart"/>
                  <w:tcBorders>
                    <w:tl2br w:val="nil"/>
                    <w:tr2bl w:val="nil"/>
                  </w:tcBorders>
                  <w:noWrap w:val="0"/>
                  <w:vAlign w:val="center"/>
                </w:tcPr>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r>
                    <w:rPr>
                      <w:rFonts w:hint="default" w:ascii="Times New Roman" w:hAnsi="Times New Roman" w:cs="Times New Roman"/>
                      <w:b/>
                      <w:bCs/>
                      <w:color w:val="000000" w:themeColor="text1"/>
                      <w:sz w:val="18"/>
                      <w:szCs w:val="18"/>
                      <w:highlight w:val="none"/>
                      <w:lang w:val="en-GB"/>
                      <w14:textFill>
                        <w14:solidFill>
                          <w14:schemeClr w14:val="tx1"/>
                        </w14:solidFill>
                      </w14:textFill>
                    </w:rPr>
                    <w:t>污染物排放速率/（</w:t>
                  </w: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g</w:t>
                  </w:r>
                  <w:r>
                    <w:rPr>
                      <w:rFonts w:hint="default" w:ascii="Times New Roman" w:hAnsi="Times New Roman" w:cs="Times New Roman"/>
                      <w:b/>
                      <w:bCs/>
                      <w:color w:val="000000" w:themeColor="text1"/>
                      <w:sz w:val="18"/>
                      <w:szCs w:val="18"/>
                      <w:highlight w:val="none"/>
                      <w:lang w:val="en-GB"/>
                      <w14:textFill>
                        <w14:solidFill>
                          <w14:schemeClr w14:val="tx1"/>
                        </w14:solidFill>
                      </w14:textFill>
                    </w:rPr>
                    <w:t>/</w:t>
                  </w:r>
                  <w:r>
                    <w:rPr>
                      <w:rFonts w:hint="default" w:ascii="Times New Roman" w:hAnsi="Times New Roman" w:cs="Times New Roman"/>
                      <w:b/>
                      <w:bCs/>
                      <w:color w:val="000000" w:themeColor="text1"/>
                      <w:sz w:val="18"/>
                      <w:szCs w:val="18"/>
                      <w:highlight w:val="none"/>
                      <w:lang w:val="en-US" w:eastAsia="zh-CN"/>
                      <w14:textFill>
                        <w14:solidFill>
                          <w14:schemeClr w14:val="tx1"/>
                        </w14:solidFill>
                      </w14:textFill>
                    </w:rPr>
                    <w:t>s</w:t>
                  </w:r>
                  <w:r>
                    <w:rPr>
                      <w:rFonts w:hint="default" w:ascii="Times New Roman" w:hAnsi="Times New Roman" w:cs="Times New Roman"/>
                      <w:b/>
                      <w:bCs/>
                      <w:color w:val="000000" w:themeColor="text1"/>
                      <w:sz w:val="18"/>
                      <w:szCs w:val="18"/>
                      <w:highlight w:val="none"/>
                      <w:lang w:val="en-GB"/>
                      <w14:textFill>
                        <w14:solidFill>
                          <w14:schemeClr w14:val="tx1"/>
                        </w14:solidFill>
                      </w14:textFill>
                    </w:rPr>
                    <w:t>）</w:t>
                  </w:r>
                </w:p>
                <w:p>
                  <w:pPr>
                    <w:jc w:val="center"/>
                    <w:rPr>
                      <w:rFonts w:hint="default" w:ascii="Times New Roman" w:hAnsi="Times New Roman" w:cs="Times New Roman"/>
                      <w:b/>
                      <w:bCs/>
                      <w:color w:val="000000" w:themeColor="text1"/>
                      <w:sz w:val="18"/>
                      <w:szCs w:val="18"/>
                      <w:highlight w:val="none"/>
                      <w:lang w:val="en-GB"/>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46" w:hRule="atLeast"/>
                <w:jc w:val="center"/>
              </w:trPr>
              <w:tc>
                <w:tcPr>
                  <w:tcW w:w="467"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p>
              </w:tc>
              <w:tc>
                <w:tcPr>
                  <w:tcW w:w="1163" w:type="dxa"/>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r>
                    <w:rPr>
                      <w:rFonts w:hint="default" w:ascii="Times New Roman" w:hAnsi="Times New Roman" w:cs="Times New Roman"/>
                      <w:color w:val="000000" w:themeColor="text1"/>
                      <w:sz w:val="18"/>
                      <w:szCs w:val="18"/>
                      <w:highlight w:val="none"/>
                      <w:lang w:val="en-GB"/>
                      <w14:textFill>
                        <w14:solidFill>
                          <w14:schemeClr w14:val="tx1"/>
                        </w14:solidFill>
                      </w14:textFill>
                    </w:rPr>
                    <w:t>X</w:t>
                  </w:r>
                </w:p>
              </w:tc>
              <w:tc>
                <w:tcPr>
                  <w:tcW w:w="1087" w:type="dxa"/>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r>
                    <w:rPr>
                      <w:rFonts w:hint="default" w:ascii="Times New Roman" w:hAnsi="Times New Roman" w:cs="Times New Roman"/>
                      <w:color w:val="000000" w:themeColor="text1"/>
                      <w:sz w:val="18"/>
                      <w:szCs w:val="18"/>
                      <w:highlight w:val="none"/>
                      <w:lang w:val="en-GB"/>
                      <w14:textFill>
                        <w14:solidFill>
                          <w14:schemeClr w14:val="tx1"/>
                        </w14:solidFill>
                      </w14:textFill>
                    </w:rPr>
                    <w:t>Y</w:t>
                  </w:r>
                </w:p>
              </w:tc>
              <w:tc>
                <w:tcPr>
                  <w:tcW w:w="693"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p>
              </w:tc>
              <w:tc>
                <w:tcPr>
                  <w:tcW w:w="776"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p>
              </w:tc>
              <w:tc>
                <w:tcPr>
                  <w:tcW w:w="731"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p>
              </w:tc>
              <w:tc>
                <w:tcPr>
                  <w:tcW w:w="824"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p>
              </w:tc>
              <w:tc>
                <w:tcPr>
                  <w:tcW w:w="689"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p>
              </w:tc>
              <w:tc>
                <w:tcPr>
                  <w:tcW w:w="645"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p>
              </w:tc>
              <w:tc>
                <w:tcPr>
                  <w:tcW w:w="1722"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8" w:hRule="atLeast"/>
                <w:jc w:val="center"/>
              </w:trPr>
              <w:tc>
                <w:tcPr>
                  <w:tcW w:w="467"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车间</w:t>
                  </w:r>
                </w:p>
              </w:tc>
              <w:tc>
                <w:tcPr>
                  <w:tcW w:w="1163"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b w:val="0"/>
                      <w:bCs/>
                      <w:color w:val="000000"/>
                      <w:sz w:val="18"/>
                      <w:szCs w:val="18"/>
                      <w:vertAlign w:val="baseline"/>
                      <w:lang w:val="en-GB" w:eastAsia="zh-CN"/>
                    </w:rPr>
                    <w:t>E</w:t>
                  </w:r>
                  <w:r>
                    <w:rPr>
                      <w:rFonts w:hint="default" w:ascii="Times New Roman" w:hAnsi="Times New Roman" w:cs="Times New Roman"/>
                      <w:b w:val="0"/>
                      <w:bCs/>
                      <w:color w:val="000000"/>
                      <w:sz w:val="18"/>
                      <w:szCs w:val="18"/>
                      <w:vertAlign w:val="baseline"/>
                      <w:lang w:val="en-GB" w:eastAsia="zh-CN"/>
                    </w:rPr>
                    <w:t>117.775°</w:t>
                  </w:r>
                </w:p>
              </w:tc>
              <w:tc>
                <w:tcPr>
                  <w:tcW w:w="1087"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b w:val="0"/>
                      <w:bCs/>
                      <w:color w:val="000000"/>
                      <w:sz w:val="18"/>
                      <w:szCs w:val="18"/>
                      <w:vertAlign w:val="baseline"/>
                      <w:lang w:val="en-GB" w:eastAsia="zh-CN"/>
                    </w:rPr>
                    <w:t>N</w:t>
                  </w:r>
                  <w:r>
                    <w:rPr>
                      <w:rFonts w:hint="default" w:ascii="Times New Roman" w:hAnsi="Times New Roman" w:cs="Times New Roman"/>
                      <w:b w:val="0"/>
                      <w:bCs/>
                      <w:color w:val="000000"/>
                      <w:sz w:val="18"/>
                      <w:szCs w:val="18"/>
                      <w:vertAlign w:val="baseline"/>
                      <w:lang w:val="en-US" w:eastAsia="zh-CN"/>
                    </w:rPr>
                    <w:t>36.386°</w:t>
                  </w:r>
                </w:p>
              </w:tc>
              <w:tc>
                <w:tcPr>
                  <w:tcW w:w="693"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195</w:t>
                  </w:r>
                </w:p>
              </w:tc>
              <w:tc>
                <w:tcPr>
                  <w:tcW w:w="621"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53</w:t>
                  </w:r>
                </w:p>
              </w:tc>
              <w:tc>
                <w:tcPr>
                  <w:tcW w:w="776"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15</w:t>
                  </w:r>
                </w:p>
              </w:tc>
              <w:tc>
                <w:tcPr>
                  <w:tcW w:w="731"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824"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w:t>
                  </w:r>
                </w:p>
              </w:tc>
              <w:tc>
                <w:tcPr>
                  <w:tcW w:w="689"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7200</w:t>
                  </w:r>
                </w:p>
              </w:tc>
              <w:tc>
                <w:tcPr>
                  <w:tcW w:w="645" w:type="dxa"/>
                  <w:vMerge w:val="restart"/>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14:textFill>
                        <w14:solidFill>
                          <w14:schemeClr w14:val="tx1"/>
                        </w14:solidFill>
                      </w14:textFill>
                    </w:rPr>
                  </w:pPr>
                  <w:r>
                    <w:rPr>
                      <w:rFonts w:hint="default" w:ascii="Times New Roman" w:hAnsi="Times New Roman" w:cs="Times New Roman"/>
                      <w:color w:val="000000" w:themeColor="text1"/>
                      <w:sz w:val="18"/>
                      <w:szCs w:val="18"/>
                      <w:highlight w:val="none"/>
                      <w:lang w:val="en-GB"/>
                      <w14:textFill>
                        <w14:solidFill>
                          <w14:schemeClr w14:val="tx1"/>
                        </w14:solidFill>
                      </w14:textFill>
                    </w:rPr>
                    <w:t>正常</w:t>
                  </w:r>
                </w:p>
              </w:tc>
              <w:tc>
                <w:tcPr>
                  <w:tcW w:w="1722" w:type="dxa"/>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GB" w:eastAsia="zh-CN"/>
                      <w14:textFill>
                        <w14:solidFill>
                          <w14:schemeClr w14:val="tx1"/>
                        </w14:solidFill>
                      </w14:textFill>
                    </w:rPr>
                    <w:t>颗粒物：</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0.00179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8" w:hRule="atLeast"/>
                <w:jc w:val="center"/>
              </w:trPr>
              <w:tc>
                <w:tcPr>
                  <w:tcW w:w="467" w:type="dxa"/>
                  <w:vMerge w:val="continue"/>
                  <w:tcBorders>
                    <w:tl2br w:val="nil"/>
                    <w:tr2bl w:val="nil"/>
                  </w:tcBorders>
                  <w:noWrap w:val="0"/>
                  <w:vAlign w:val="center"/>
                </w:tcPr>
                <w:p>
                  <w:pPr>
                    <w:jc w:val="center"/>
                    <w:rPr>
                      <w:rFonts w:hint="default" w:ascii="Times New Roman" w:hAnsi="Times New Roman" w:cs="Times New Roman"/>
                    </w:rPr>
                  </w:pPr>
                </w:p>
              </w:tc>
              <w:tc>
                <w:tcPr>
                  <w:tcW w:w="1163" w:type="dxa"/>
                  <w:vMerge w:val="continue"/>
                  <w:tcBorders>
                    <w:tl2br w:val="nil"/>
                    <w:tr2bl w:val="nil"/>
                  </w:tcBorders>
                  <w:noWrap w:val="0"/>
                  <w:vAlign w:val="center"/>
                </w:tcPr>
                <w:p>
                  <w:pPr>
                    <w:jc w:val="center"/>
                    <w:rPr>
                      <w:rFonts w:hint="default" w:ascii="Times New Roman" w:hAnsi="Times New Roman" w:cs="Times New Roman"/>
                    </w:rPr>
                  </w:pPr>
                </w:p>
              </w:tc>
              <w:tc>
                <w:tcPr>
                  <w:tcW w:w="1087" w:type="dxa"/>
                  <w:vMerge w:val="continue"/>
                  <w:tcBorders>
                    <w:tl2br w:val="nil"/>
                    <w:tr2bl w:val="nil"/>
                  </w:tcBorders>
                  <w:noWrap w:val="0"/>
                  <w:vAlign w:val="center"/>
                </w:tcPr>
                <w:p>
                  <w:pPr>
                    <w:jc w:val="center"/>
                    <w:rPr>
                      <w:rFonts w:hint="default" w:ascii="Times New Roman" w:hAnsi="Times New Roman" w:cs="Times New Roman"/>
                    </w:rPr>
                  </w:pPr>
                </w:p>
              </w:tc>
              <w:tc>
                <w:tcPr>
                  <w:tcW w:w="693" w:type="dxa"/>
                  <w:vMerge w:val="continue"/>
                  <w:tcBorders>
                    <w:tl2br w:val="nil"/>
                    <w:tr2bl w:val="nil"/>
                  </w:tcBorders>
                  <w:noWrap w:val="0"/>
                  <w:vAlign w:val="center"/>
                </w:tcPr>
                <w:p>
                  <w:pPr>
                    <w:jc w:val="center"/>
                    <w:rPr>
                      <w:rFonts w:hint="default" w:ascii="Times New Roman" w:hAnsi="Times New Roman" w:cs="Times New Roman"/>
                    </w:rPr>
                  </w:pPr>
                </w:p>
              </w:tc>
              <w:tc>
                <w:tcPr>
                  <w:tcW w:w="621" w:type="dxa"/>
                  <w:vMerge w:val="continue"/>
                  <w:tcBorders>
                    <w:tl2br w:val="nil"/>
                    <w:tr2bl w:val="nil"/>
                  </w:tcBorders>
                  <w:noWrap w:val="0"/>
                  <w:vAlign w:val="center"/>
                </w:tcPr>
                <w:p>
                  <w:pPr>
                    <w:jc w:val="center"/>
                    <w:rPr>
                      <w:rFonts w:hint="default" w:ascii="Times New Roman" w:hAnsi="Times New Roman" w:cs="Times New Roman"/>
                    </w:rPr>
                  </w:pPr>
                </w:p>
              </w:tc>
              <w:tc>
                <w:tcPr>
                  <w:tcW w:w="776" w:type="dxa"/>
                  <w:vMerge w:val="continue"/>
                  <w:tcBorders>
                    <w:tl2br w:val="nil"/>
                    <w:tr2bl w:val="nil"/>
                  </w:tcBorders>
                  <w:noWrap w:val="0"/>
                  <w:vAlign w:val="center"/>
                </w:tcPr>
                <w:p>
                  <w:pPr>
                    <w:jc w:val="center"/>
                    <w:rPr>
                      <w:rFonts w:hint="default" w:ascii="Times New Roman" w:hAnsi="Times New Roman" w:cs="Times New Roman"/>
                    </w:rPr>
                  </w:pPr>
                </w:p>
              </w:tc>
              <w:tc>
                <w:tcPr>
                  <w:tcW w:w="731" w:type="dxa"/>
                  <w:vMerge w:val="continue"/>
                  <w:tcBorders>
                    <w:tl2br w:val="nil"/>
                    <w:tr2bl w:val="nil"/>
                  </w:tcBorders>
                  <w:noWrap w:val="0"/>
                  <w:vAlign w:val="center"/>
                </w:tcPr>
                <w:p>
                  <w:pPr>
                    <w:jc w:val="center"/>
                    <w:rPr>
                      <w:rFonts w:hint="default" w:ascii="Times New Roman" w:hAnsi="Times New Roman" w:cs="Times New Roman"/>
                    </w:rPr>
                  </w:pPr>
                </w:p>
              </w:tc>
              <w:tc>
                <w:tcPr>
                  <w:tcW w:w="824" w:type="dxa"/>
                  <w:vMerge w:val="continue"/>
                  <w:tcBorders>
                    <w:tl2br w:val="nil"/>
                    <w:tr2bl w:val="nil"/>
                  </w:tcBorders>
                  <w:noWrap w:val="0"/>
                  <w:vAlign w:val="center"/>
                </w:tcPr>
                <w:p>
                  <w:pPr>
                    <w:jc w:val="center"/>
                    <w:rPr>
                      <w:rFonts w:hint="default" w:ascii="Times New Roman" w:hAnsi="Times New Roman" w:cs="Times New Roman"/>
                    </w:rPr>
                  </w:pPr>
                </w:p>
              </w:tc>
              <w:tc>
                <w:tcPr>
                  <w:tcW w:w="689" w:type="dxa"/>
                  <w:vMerge w:val="continue"/>
                  <w:tcBorders>
                    <w:tl2br w:val="nil"/>
                    <w:tr2bl w:val="nil"/>
                  </w:tcBorders>
                  <w:noWrap w:val="0"/>
                  <w:vAlign w:val="center"/>
                </w:tcPr>
                <w:p>
                  <w:pPr>
                    <w:jc w:val="center"/>
                    <w:rPr>
                      <w:rFonts w:hint="default" w:ascii="Times New Roman" w:hAnsi="Times New Roman" w:cs="Times New Roman"/>
                    </w:rPr>
                  </w:pPr>
                </w:p>
              </w:tc>
              <w:tc>
                <w:tcPr>
                  <w:tcW w:w="645" w:type="dxa"/>
                  <w:vMerge w:val="continue"/>
                  <w:tcBorders>
                    <w:tl2br w:val="nil"/>
                    <w:tr2bl w:val="nil"/>
                  </w:tcBorders>
                  <w:noWrap w:val="0"/>
                  <w:vAlign w:val="center"/>
                </w:tcPr>
                <w:p>
                  <w:pPr>
                    <w:jc w:val="center"/>
                    <w:rPr>
                      <w:rFonts w:hint="default" w:ascii="Times New Roman" w:hAnsi="Times New Roman" w:cs="Times New Roman"/>
                    </w:rPr>
                  </w:pPr>
                </w:p>
              </w:tc>
              <w:tc>
                <w:tcPr>
                  <w:tcW w:w="1722" w:type="dxa"/>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有机废气：0.00478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8" w:hRule="atLeast"/>
                <w:jc w:val="center"/>
              </w:trPr>
              <w:tc>
                <w:tcPr>
                  <w:tcW w:w="467"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eastAsia="zh-CN"/>
                      <w14:textFill>
                        <w14:solidFill>
                          <w14:schemeClr w14:val="tx1"/>
                        </w14:solidFill>
                      </w14:textFill>
                    </w:rPr>
                  </w:pPr>
                </w:p>
              </w:tc>
              <w:tc>
                <w:tcPr>
                  <w:tcW w:w="1163"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eastAsia="zh-CN"/>
                      <w14:textFill>
                        <w14:solidFill>
                          <w14:schemeClr w14:val="tx1"/>
                        </w14:solidFill>
                      </w14:textFill>
                    </w:rPr>
                  </w:pPr>
                </w:p>
              </w:tc>
              <w:tc>
                <w:tcPr>
                  <w:tcW w:w="1087"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eastAsia="zh-CN"/>
                      <w14:textFill>
                        <w14:solidFill>
                          <w14:schemeClr w14:val="tx1"/>
                        </w14:solidFill>
                      </w14:textFill>
                    </w:rPr>
                  </w:pPr>
                </w:p>
              </w:tc>
              <w:tc>
                <w:tcPr>
                  <w:tcW w:w="693"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eastAsia="zh-CN"/>
                      <w14:textFill>
                        <w14:solidFill>
                          <w14:schemeClr w14:val="tx1"/>
                        </w14:solidFill>
                      </w14:textFill>
                    </w:rPr>
                  </w:pP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eastAsia="zh-CN"/>
                      <w14:textFill>
                        <w14:solidFill>
                          <w14:schemeClr w14:val="tx1"/>
                        </w14:solidFill>
                      </w14:textFill>
                    </w:rPr>
                  </w:pPr>
                </w:p>
              </w:tc>
              <w:tc>
                <w:tcPr>
                  <w:tcW w:w="776"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eastAsia="zh-CN"/>
                      <w14:textFill>
                        <w14:solidFill>
                          <w14:schemeClr w14:val="tx1"/>
                        </w14:solidFill>
                      </w14:textFill>
                    </w:rPr>
                  </w:pPr>
                </w:p>
              </w:tc>
              <w:tc>
                <w:tcPr>
                  <w:tcW w:w="731"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eastAsia="zh-CN"/>
                      <w14:textFill>
                        <w14:solidFill>
                          <w14:schemeClr w14:val="tx1"/>
                        </w14:solidFill>
                      </w14:textFill>
                    </w:rPr>
                  </w:pPr>
                </w:p>
              </w:tc>
              <w:tc>
                <w:tcPr>
                  <w:tcW w:w="824"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eastAsia="zh-CN"/>
                      <w14:textFill>
                        <w14:solidFill>
                          <w14:schemeClr w14:val="tx1"/>
                        </w14:solidFill>
                      </w14:textFill>
                    </w:rPr>
                  </w:pPr>
                </w:p>
              </w:tc>
              <w:tc>
                <w:tcPr>
                  <w:tcW w:w="689"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eastAsia="zh-CN"/>
                      <w14:textFill>
                        <w14:solidFill>
                          <w14:schemeClr w14:val="tx1"/>
                        </w14:solidFill>
                      </w14:textFill>
                    </w:rPr>
                  </w:pPr>
                </w:p>
              </w:tc>
              <w:tc>
                <w:tcPr>
                  <w:tcW w:w="645" w:type="dxa"/>
                  <w:vMerge w:val="continue"/>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GB" w:eastAsia="zh-CN"/>
                      <w14:textFill>
                        <w14:solidFill>
                          <w14:schemeClr w14:val="tx1"/>
                        </w14:solidFill>
                      </w14:textFill>
                    </w:rPr>
                  </w:pPr>
                </w:p>
              </w:tc>
              <w:tc>
                <w:tcPr>
                  <w:tcW w:w="1722" w:type="dxa"/>
                  <w:tcBorders>
                    <w:tl2br w:val="nil"/>
                    <w:tr2bl w:val="nil"/>
                  </w:tcBorders>
                  <w:noWrap w:val="0"/>
                  <w:vAlign w:val="center"/>
                </w:tcPr>
                <w:p>
                  <w:pPr>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氯化氢：0.000066</w:t>
                  </w:r>
                </w:p>
              </w:tc>
            </w:tr>
          </w:tbl>
          <w:p>
            <w:pPr>
              <w:adjustRightInd w:val="0"/>
              <w:snapToGrid w:val="0"/>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②预测结果</w:t>
            </w:r>
          </w:p>
          <w:p>
            <w:pPr>
              <w:adjustRightInd w:val="0"/>
              <w:snapToGrid w:val="0"/>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无组织废气估算模型计算结果见下表7-5</w:t>
            </w:r>
            <w:r>
              <w:rPr>
                <w:rFonts w:hint="default" w:ascii="Times New Roman" w:hAnsi="Times New Roman" w:cs="Times New Roman"/>
                <w:color w:val="000000" w:themeColor="text1"/>
                <w:kern w:val="0"/>
                <w:sz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表7-</w:t>
            </w: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 xml:space="preserve">  无组织估算模型计算结果表</w:t>
            </w:r>
          </w:p>
          <w:tbl>
            <w:tblPr>
              <w:tblStyle w:val="26"/>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91"/>
              <w:gridCol w:w="2027"/>
              <w:gridCol w:w="1340"/>
              <w:gridCol w:w="1340"/>
              <w:gridCol w:w="1340"/>
              <w:gridCol w:w="1340"/>
              <w:gridCol w:w="13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79" w:hRule="atLeast"/>
                <w:jc w:val="center"/>
              </w:trPr>
              <w:tc>
                <w:tcPr>
                  <w:tcW w:w="691"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vertAlign w:val="baseline"/>
                      <w:lang w:val="en-US" w:eastAsia="zh-CN"/>
                      <w14:textFill>
                        <w14:solidFill>
                          <w14:schemeClr w14:val="tx1"/>
                        </w14:solidFill>
                      </w14:textFill>
                    </w:rPr>
                    <w:t>下风向距离/m</w:t>
                  </w:r>
                </w:p>
              </w:tc>
              <w:tc>
                <w:tcPr>
                  <w:tcW w:w="3367"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vertAlign w:val="baseline"/>
                      <w:lang w:val="en-US" w:eastAsia="zh-CN"/>
                      <w14:textFill>
                        <w14:solidFill>
                          <w14:schemeClr w14:val="tx1"/>
                        </w14:solidFill>
                      </w14:textFill>
                    </w:rPr>
                    <w:t>颗粒物</w:t>
                  </w:r>
                </w:p>
              </w:tc>
              <w:tc>
                <w:tcPr>
                  <w:tcW w:w="268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vertAlign w:val="baseline"/>
                      <w:lang w:val="en-US" w:eastAsia="zh-CN"/>
                      <w14:textFill>
                        <w14:solidFill>
                          <w14:schemeClr w14:val="tx1"/>
                        </w14:solidFill>
                      </w14:textFill>
                    </w:rPr>
                    <w:t>有机废气</w:t>
                  </w:r>
                </w:p>
              </w:tc>
              <w:tc>
                <w:tcPr>
                  <w:tcW w:w="268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vertAlign w:val="baseline"/>
                      <w:lang w:val="en-US" w:eastAsia="zh-CN"/>
                      <w14:textFill>
                        <w14:solidFill>
                          <w14:schemeClr w14:val="tx1"/>
                        </w14:solidFill>
                      </w14:textFill>
                    </w:rPr>
                    <w:t>氯化氢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2" w:hRule="atLeast"/>
                <w:jc w:val="center"/>
              </w:trPr>
              <w:tc>
                <w:tcPr>
                  <w:tcW w:w="69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预测质量浓度（mg/m</w:t>
                  </w:r>
                  <w:r>
                    <w:rPr>
                      <w:rFonts w:hint="default" w:ascii="Times New Roman" w:hAnsi="Times New Roman" w:cs="Times New Roman"/>
                      <w:b w:val="0"/>
                      <w:bCs w:val="0"/>
                      <w:color w:val="000000" w:themeColor="text1"/>
                      <w:kern w:val="10"/>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占标率/%</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预测质量浓度（mg/m</w:t>
                  </w:r>
                  <w:r>
                    <w:rPr>
                      <w:rFonts w:hint="default" w:ascii="Times New Roman" w:hAnsi="Times New Roman" w:cs="Times New Roman"/>
                      <w:b w:val="0"/>
                      <w:bCs w:val="0"/>
                      <w:color w:val="000000" w:themeColor="text1"/>
                      <w:kern w:val="10"/>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占标率/%</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预测质量浓度（mg/m</w:t>
                  </w:r>
                  <w:r>
                    <w:rPr>
                      <w:rFonts w:hint="default" w:ascii="Times New Roman" w:hAnsi="Times New Roman" w:cs="Times New Roman"/>
                      <w:b w:val="0"/>
                      <w:bCs w:val="0"/>
                      <w:color w:val="000000" w:themeColor="text1"/>
                      <w:kern w:val="10"/>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占标率/%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10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0.0002667</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0.03</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0.0007121</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0.04</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0.000009833</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100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0.002256</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0.25</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0.006025</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0.30</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0.00008318</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vertAlign w:val="baseline"/>
                      <w:lang w:val="en-US" w:eastAsia="zh-CN"/>
                      <w14:textFill>
                        <w14:solidFill>
                          <w14:schemeClr w14:val="tx1"/>
                        </w14:solidFill>
                      </w14:textFill>
                    </w:rPr>
                    <w:t>103</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t>0.00226</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t>0.25</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t>0.006035</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t>0.30</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10"/>
                      <w:sz w:val="21"/>
                      <w:szCs w:val="21"/>
                      <w:highlight w:val="none"/>
                      <w:lang w:val="en-US" w:eastAsia="zh-CN" w:bidi="ar-SA"/>
                      <w14:textFill>
                        <w14:solidFill>
                          <w14:schemeClr w14:val="tx1"/>
                        </w14:solidFill>
                      </w14:textFill>
                    </w:rPr>
                    <w:t>0.00008333</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bCs w:val="0"/>
                      <w:color w:val="000000" w:themeColor="text1"/>
                      <w:kern w:val="10"/>
                      <w:sz w:val="21"/>
                      <w:szCs w:val="21"/>
                      <w:highlight w:val="none"/>
                      <w:lang w:val="en-US" w:eastAsia="zh-CN" w:bidi="ar-SA"/>
                      <w14:textFill>
                        <w14:solidFill>
                          <w14:schemeClr w14:val="tx1"/>
                        </w14:solidFill>
                      </w14:textFill>
                    </w:rPr>
                    <w:t>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200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t>0.002065</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t>0.23</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t>0.005515</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t>0.28</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0.00007614</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10"/>
                      <w:sz w:val="21"/>
                      <w:szCs w:val="21"/>
                      <w:highlight w:val="none"/>
                      <w:lang w:val="en-US" w:eastAsia="zh-CN" w:bidi="ar-SA"/>
                      <w14:textFill>
                        <w14:solidFill>
                          <w14:schemeClr w14:val="tx1"/>
                        </w14:solidFill>
                      </w14:textFill>
                    </w:rPr>
                    <w:t>0.15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300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0.001934</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0.21</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0.005165</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0.26</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0.00007132</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400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0.001929</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0.21</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0.005152</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0.26</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0.00007113</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500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0.001805</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0.20</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0.004819</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0.24</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0.00006653</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600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0.001591</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0.18</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0.004249</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0.21</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0.00005867</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700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0.001381</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0.15</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0.003688</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0.18</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0.00005092</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800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0.001199</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0.13</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0.003203</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0.16</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0.00004422</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900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0.001049</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0.12</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0.002801</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0.14</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0.00003867</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69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1000</w:t>
                  </w:r>
                </w:p>
              </w:tc>
              <w:tc>
                <w:tcPr>
                  <w:tcW w:w="2027"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0.0009245</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0.10</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0.002469</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0.12</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0.00003409</w:t>
                  </w:r>
                </w:p>
              </w:tc>
              <w:tc>
                <w:tcPr>
                  <w:tcW w:w="134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10"/>
                      <w:sz w:val="21"/>
                      <w:szCs w:val="21"/>
                      <w:highlight w:val="none"/>
                      <w:lang w:val="en-US" w:eastAsia="zh-CN" w:bidi="ar-SA"/>
                      <w14:textFill>
                        <w14:solidFill>
                          <w14:schemeClr w14:val="tx1"/>
                        </w14:solidFill>
                      </w14:textFill>
                    </w:rPr>
                    <w:t>0.07</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③大气评价等级确定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根据</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以上</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估算结果，项目最大占标率为</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有组织氯化氢</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，最大占标率为</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0.38</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%，Pmax&lt;1%，</w:t>
            </w:r>
            <w:r>
              <w:rPr>
                <w:rFonts w:hint="default" w:ascii="Times New Roman" w:hAnsi="Times New Roman" w:cs="Times New Roman"/>
                <w:color w:val="000000" w:themeColor="text1"/>
                <w:sz w:val="24"/>
                <w:highlight w:val="none"/>
                <w:lang w:val="en-US" w:eastAsia="zh-CN"/>
                <w14:textFill>
                  <w14:solidFill>
                    <w14:schemeClr w14:val="tx1"/>
                  </w14:solidFill>
                </w14:textFill>
              </w:rPr>
              <w:t>大气</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评价等级为</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三</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级。</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因此，</w:t>
            </w: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本项目大气评价等级确定为</w:t>
            </w:r>
            <w:r>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三</w:t>
            </w: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级，不需要进行进一步预测与评价</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p>
            <w:pPr>
              <w:adjustRightInd w:val="0"/>
              <w:snapToGrid w:val="0"/>
              <w:spacing w:line="360" w:lineRule="auto"/>
              <w:ind w:firstLine="482" w:firstLineChars="200"/>
              <w:rPr>
                <w:rFonts w:hint="default" w:ascii="Times New Roman" w:hAnsi="Times New Roman" w:cs="Times New Roman"/>
                <w:b/>
                <w:bCs/>
                <w:color w:val="0D0D0D" w:themeColor="text1" w:themeTint="F2"/>
                <w:kern w:val="0"/>
                <w:sz w:val="24"/>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4"/>
                <w:highlight w:val="none"/>
                <w:lang w:val="en-US" w:eastAsia="zh-CN"/>
                <w14:textFill>
                  <w14:solidFill>
                    <w14:schemeClr w14:val="tx1">
                      <w14:lumMod w14:val="95000"/>
                      <w14:lumOff w14:val="5000"/>
                    </w14:schemeClr>
                  </w14:solidFill>
                </w14:textFill>
              </w:rPr>
              <w:t>1.2</w:t>
            </w:r>
            <w:r>
              <w:rPr>
                <w:rFonts w:hint="default" w:ascii="Times New Roman" w:hAnsi="Times New Roman" w:cs="Times New Roman"/>
                <w:b/>
                <w:bCs/>
                <w:color w:val="0D0D0D" w:themeColor="text1" w:themeTint="F2"/>
                <w:kern w:val="0"/>
                <w:sz w:val="24"/>
                <w:highlight w:val="none"/>
                <w14:textFill>
                  <w14:solidFill>
                    <w14:schemeClr w14:val="tx1">
                      <w14:lumMod w14:val="95000"/>
                      <w14:lumOff w14:val="5000"/>
                    </w14:schemeClr>
                  </w14:solidFill>
                </w14:textFill>
              </w:rPr>
              <w:t>排放量核算</w:t>
            </w:r>
          </w:p>
          <w:p>
            <w:pPr>
              <w:adjustRightInd w:val="0"/>
              <w:snapToGrid w:val="0"/>
              <w:spacing w:line="360" w:lineRule="auto"/>
              <w:ind w:firstLine="480" w:firstLineChars="200"/>
              <w:rPr>
                <w:rFonts w:hint="default" w:ascii="Times New Roman" w:hAnsi="Times New Roman" w:cs="Times New Roman"/>
                <w:b w:val="0"/>
                <w:bCs w:val="0"/>
                <w:color w:val="0D0D0D" w:themeColor="text1" w:themeTint="F2"/>
                <w:kern w:val="0"/>
                <w:sz w:val="24"/>
                <w:highlight w:val="none"/>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0"/>
                <w:sz w:val="24"/>
                <w:highlight w:val="none"/>
                <w14:textFill>
                  <w14:solidFill>
                    <w14:schemeClr w14:val="tx1">
                      <w14:lumMod w14:val="95000"/>
                      <w14:lumOff w14:val="5000"/>
                    </w14:schemeClr>
                  </w14:solidFill>
                </w14:textFill>
              </w:rPr>
              <w:t>①有组织排放量核算</w:t>
            </w:r>
          </w:p>
          <w:p>
            <w:pPr>
              <w:adjustRightInd w:val="0"/>
              <w:snapToGrid w:val="0"/>
              <w:spacing w:line="360" w:lineRule="auto"/>
              <w:ind w:firstLine="480" w:firstLineChars="200"/>
              <w:rPr>
                <w:rFonts w:hint="default" w:ascii="Times New Roman" w:hAnsi="Times New Roman" w:cs="Times New Roman"/>
                <w:color w:val="0D0D0D" w:themeColor="text1" w:themeTint="F2"/>
                <w:kern w:val="0"/>
                <w:sz w:val="24"/>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4"/>
                <w:highlight w:val="none"/>
                <w14:textFill>
                  <w14:solidFill>
                    <w14:schemeClr w14:val="tx1">
                      <w14:lumMod w14:val="95000"/>
                      <w14:lumOff w14:val="5000"/>
                    </w14:schemeClr>
                  </w14:solidFill>
                </w14:textFill>
              </w:rPr>
              <w:t>有组织排放的废气排放情况见下表。</w:t>
            </w:r>
          </w:p>
          <w:p>
            <w:pPr>
              <w:adjustRightInd w:val="0"/>
              <w:snapToGrid w:val="0"/>
              <w:spacing w:line="360" w:lineRule="auto"/>
              <w:ind w:firstLine="422" w:firstLineChars="200"/>
              <w:jc w:val="center"/>
              <w:rPr>
                <w:rFonts w:hint="default" w:ascii="Times New Roman" w:hAnsi="Times New Roman" w:eastAsia="黑体" w:cs="Times New Roman"/>
                <w:b w:val="0"/>
                <w:bCs/>
                <w:color w:val="0D0D0D" w:themeColor="text1" w:themeTint="F2"/>
                <w:kern w:val="0"/>
                <w:sz w:val="24"/>
                <w:highlight w:val="none"/>
                <w14:textFill>
                  <w14:solidFill>
                    <w14:schemeClr w14:val="tx1">
                      <w14:lumMod w14:val="95000"/>
                      <w14:lumOff w14:val="5000"/>
                    </w14:schemeClr>
                  </w14:solidFill>
                </w14:textFill>
              </w:rPr>
            </w:pPr>
            <w:r>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t>表7-</w:t>
            </w:r>
            <w:r>
              <w:rPr>
                <w:rFonts w:hint="default" w:ascii="Times New Roman" w:hAnsi="Times New Roman"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t>6</w:t>
            </w:r>
            <w:r>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t xml:space="preserve">  厂区大气污染物有组织排放量核算表</w:t>
            </w:r>
          </w:p>
          <w:tbl>
            <w:tblPr>
              <w:tblStyle w:val="25"/>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38"/>
              <w:gridCol w:w="319"/>
              <w:gridCol w:w="958"/>
              <w:gridCol w:w="1436"/>
              <w:gridCol w:w="373"/>
              <w:gridCol w:w="1543"/>
              <w:gridCol w:w="266"/>
              <w:gridCol w:w="1809"/>
              <w:gridCol w:w="20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638" w:type="dxa"/>
                  <w:tcBorders>
                    <w:tl2br w:val="nil"/>
                    <w:tr2bl w:val="nil"/>
                  </w:tcBorders>
                  <w:noWrap w:val="0"/>
                  <w:vAlign w:val="center"/>
                </w:tcPr>
                <w:p>
                  <w:pPr>
                    <w:adjustRightInd w:val="0"/>
                    <w:snapToGrid w:val="0"/>
                    <w:jc w:val="cente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序号</w:t>
                  </w:r>
                </w:p>
              </w:tc>
              <w:tc>
                <w:tcPr>
                  <w:tcW w:w="1277" w:type="dxa"/>
                  <w:gridSpan w:val="2"/>
                  <w:tcBorders>
                    <w:tl2br w:val="nil"/>
                    <w:tr2bl w:val="nil"/>
                  </w:tcBorders>
                  <w:noWrap w:val="0"/>
                  <w:vAlign w:val="center"/>
                </w:tcPr>
                <w:p>
                  <w:pPr>
                    <w:adjustRightInd w:val="0"/>
                    <w:snapToGrid w:val="0"/>
                    <w:jc w:val="cente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排放口</w:t>
                  </w:r>
                </w:p>
                <w:p>
                  <w:pPr>
                    <w:adjustRightInd w:val="0"/>
                    <w:snapToGrid w:val="0"/>
                    <w:jc w:val="cente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编号</w:t>
                  </w:r>
                </w:p>
              </w:tc>
              <w:tc>
                <w:tcPr>
                  <w:tcW w:w="1436" w:type="dxa"/>
                  <w:tcBorders>
                    <w:tl2br w:val="nil"/>
                    <w:tr2bl w:val="nil"/>
                  </w:tcBorders>
                  <w:noWrap w:val="0"/>
                  <w:vAlign w:val="center"/>
                </w:tcPr>
                <w:p>
                  <w:pPr>
                    <w:adjustRightInd w:val="0"/>
                    <w:snapToGrid w:val="0"/>
                    <w:jc w:val="cente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污染物</w:t>
                  </w:r>
                </w:p>
              </w:tc>
              <w:tc>
                <w:tcPr>
                  <w:tcW w:w="1916" w:type="dxa"/>
                  <w:gridSpan w:val="2"/>
                  <w:tcBorders>
                    <w:tl2br w:val="nil"/>
                    <w:tr2bl w:val="nil"/>
                  </w:tcBorders>
                  <w:noWrap w:val="0"/>
                  <w:vAlign w:val="center"/>
                </w:tcPr>
                <w:p>
                  <w:pPr>
                    <w:adjustRightInd w:val="0"/>
                    <w:snapToGrid w:val="0"/>
                    <w:jc w:val="cente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核算排放浓度/（</w:t>
                  </w:r>
                  <w:r>
                    <w:rPr>
                      <w:rFonts w:hint="default" w:ascii="Times New Roman" w:hAnsi="Times New Roman" w:cs="Times New Roman"/>
                      <w:b/>
                      <w:bCs/>
                      <w:color w:val="0D0D0D" w:themeColor="text1" w:themeTint="F2"/>
                      <w:kern w:val="0"/>
                      <w:sz w:val="21"/>
                      <w:szCs w:val="21"/>
                      <w:highlight w:val="none"/>
                      <w:lang w:val="en-US" w:eastAsia="zh-CN"/>
                      <w14:textFill>
                        <w14:solidFill>
                          <w14:schemeClr w14:val="tx1">
                            <w14:lumMod w14:val="95000"/>
                            <w14:lumOff w14:val="5000"/>
                          </w14:schemeClr>
                        </w14:solidFill>
                      </w14:textFill>
                    </w:rPr>
                    <w:t>m</w:t>
                  </w: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g/m</w:t>
                  </w:r>
                  <w:r>
                    <w:rPr>
                      <w:rFonts w:hint="default" w:ascii="Times New Roman" w:hAnsi="Times New Roman" w:cs="Times New Roman"/>
                      <w:b/>
                      <w:bCs/>
                      <w:color w:val="0D0D0D" w:themeColor="text1" w:themeTint="F2"/>
                      <w:kern w:val="0"/>
                      <w:sz w:val="21"/>
                      <w:szCs w:val="21"/>
                      <w:highlight w:val="none"/>
                      <w:vertAlign w:val="superscript"/>
                      <w14:textFill>
                        <w14:solidFill>
                          <w14:schemeClr w14:val="tx1">
                            <w14:lumMod w14:val="95000"/>
                            <w14:lumOff w14:val="5000"/>
                          </w14:schemeClr>
                        </w14:solidFill>
                      </w14:textFill>
                    </w:rPr>
                    <w:t>3</w:t>
                  </w: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w:t>
                  </w:r>
                </w:p>
              </w:tc>
              <w:tc>
                <w:tcPr>
                  <w:tcW w:w="2075" w:type="dxa"/>
                  <w:gridSpan w:val="2"/>
                  <w:tcBorders>
                    <w:tl2br w:val="nil"/>
                    <w:tr2bl w:val="nil"/>
                  </w:tcBorders>
                  <w:noWrap w:val="0"/>
                  <w:vAlign w:val="center"/>
                </w:tcPr>
                <w:p>
                  <w:pPr>
                    <w:adjustRightInd w:val="0"/>
                    <w:snapToGrid w:val="0"/>
                    <w:jc w:val="cente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核算排放速率/（kg/h）</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核算年排放量/</w:t>
                  </w:r>
                </w:p>
                <w:p>
                  <w:pPr>
                    <w:adjustRightInd w:val="0"/>
                    <w:snapToGrid w:val="0"/>
                    <w:jc w:val="cente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9418" w:type="dxa"/>
                  <w:gridSpan w:val="9"/>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1"/>
                      <w:szCs w:val="21"/>
                      <w:highlight w:val="none"/>
                      <w:lang w:eastAsia="zh-CN"/>
                      <w14:textFill>
                        <w14:solidFill>
                          <w14:schemeClr w14:val="tx1">
                            <w14:lumMod w14:val="95000"/>
                            <w14:lumOff w14:val="5000"/>
                          </w14:schemeClr>
                        </w14:solidFill>
                      </w14:textFill>
                    </w:rPr>
                    <w:t>主要</w:t>
                  </w:r>
                  <w:r>
                    <w:rPr>
                      <w:rFonts w:hint="default" w:ascii="Times New Roman" w:hAnsi="Times New Roman" w:cs="Times New Roman"/>
                      <w:b/>
                      <w:bCs/>
                      <w:color w:val="0D0D0D" w:themeColor="text1" w:themeTint="F2"/>
                      <w:kern w:val="0"/>
                      <w:sz w:val="21"/>
                      <w:szCs w:val="21"/>
                      <w:highlight w:val="none"/>
                      <w14:textFill>
                        <w14:solidFill>
                          <w14:schemeClr w14:val="tx1">
                            <w14:lumMod w14:val="95000"/>
                            <w14:lumOff w14:val="5000"/>
                          </w14:schemeClr>
                        </w14:solidFill>
                      </w14:textFill>
                    </w:rPr>
                    <w:t>排放口</w:t>
                  </w:r>
                  <w:r>
                    <w:rPr>
                      <w:rFonts w:hint="default" w:ascii="Times New Roman" w:hAnsi="Times New Roman" w:cs="Times New Roman"/>
                      <w:b/>
                      <w:bCs/>
                      <w:color w:val="0D0D0D" w:themeColor="text1" w:themeTint="F2"/>
                      <w:kern w:val="0"/>
                      <w:sz w:val="21"/>
                      <w:szCs w:val="21"/>
                      <w:highlight w:val="none"/>
                      <w:lang w:eastAsia="zh-CN"/>
                      <w14:textFill>
                        <w14:solidFill>
                          <w14:schemeClr w14:val="tx1">
                            <w14:lumMod w14:val="95000"/>
                            <w14:lumOff w14:val="5000"/>
                          </w14:schemeClr>
                        </w14:solidFill>
                      </w14:textFill>
                    </w:rPr>
                    <w:t>（</w:t>
                  </w:r>
                  <w:r>
                    <w:rPr>
                      <w:rFonts w:hint="default" w:ascii="Times New Roman" w:hAnsi="Times New Roman" w:cs="Times New Roman"/>
                      <w:b/>
                      <w:bCs/>
                      <w:color w:val="0D0D0D" w:themeColor="text1" w:themeTint="F2"/>
                      <w:kern w:val="0"/>
                      <w:sz w:val="21"/>
                      <w:szCs w:val="21"/>
                      <w:highlight w:val="none"/>
                      <w:lang w:val="en-US" w:eastAsia="zh-CN"/>
                      <w14:textFill>
                        <w14:solidFill>
                          <w14:schemeClr w14:val="tx1">
                            <w14:lumMod w14:val="95000"/>
                            <w14:lumOff w14:val="5000"/>
                          </w14:schemeClr>
                        </w14:solidFill>
                      </w14:textFill>
                    </w:rPr>
                    <w:t>扩建项目</w:t>
                  </w:r>
                  <w:r>
                    <w:rPr>
                      <w:rFonts w:hint="default" w:ascii="Times New Roman" w:hAnsi="Times New Roman" w:cs="Times New Roman"/>
                      <w:b/>
                      <w:bCs/>
                      <w:color w:val="0D0D0D" w:themeColor="text1" w:themeTint="F2"/>
                      <w:kern w:val="0"/>
                      <w:sz w:val="21"/>
                      <w:szCs w:val="21"/>
                      <w:highlight w:val="none"/>
                      <w:lang w:eastAsia="zh-CN"/>
                      <w14:textFill>
                        <w14:solidFill>
                          <w14:schemeClr w14:val="tx1">
                            <w14:lumMod w14:val="95000"/>
                            <w14:lumOff w14:val="5000"/>
                          </w14:schemeClr>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638"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14:textFill>
                        <w14:solidFill>
                          <w14:schemeClr w14:val="tx1">
                            <w14:lumMod w14:val="95000"/>
                            <w14:lumOff w14:val="5000"/>
                          </w14:schemeClr>
                        </w14:solidFill>
                      </w14:textFill>
                    </w:rPr>
                    <w:t>1</w:t>
                  </w:r>
                </w:p>
              </w:tc>
              <w:tc>
                <w:tcPr>
                  <w:tcW w:w="1277"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14:textFill>
                        <w14:solidFill>
                          <w14:schemeClr w14:val="tx1">
                            <w14:lumMod w14:val="95000"/>
                            <w14:lumOff w14:val="5000"/>
                          </w14:schemeClr>
                        </w14:solidFill>
                      </w14:textFill>
                    </w:rPr>
                    <w:t>P1</w:t>
                  </w:r>
                </w:p>
              </w:tc>
              <w:tc>
                <w:tcPr>
                  <w:tcW w:w="143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t>颗粒物</w:t>
                  </w:r>
                </w:p>
              </w:tc>
              <w:tc>
                <w:tcPr>
                  <w:tcW w:w="1916"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5.869</w:t>
                  </w:r>
                </w:p>
              </w:tc>
              <w:tc>
                <w:tcPr>
                  <w:tcW w:w="2075"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0.0117</w:t>
                  </w:r>
                </w:p>
              </w:tc>
              <w:tc>
                <w:tcPr>
                  <w:tcW w:w="207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0.07043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63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2</w:t>
                  </w:r>
                </w:p>
              </w:tc>
              <w:tc>
                <w:tcPr>
                  <w:tcW w:w="1277"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P1</w:t>
                  </w:r>
                </w:p>
              </w:tc>
              <w:tc>
                <w:tcPr>
                  <w:tcW w:w="143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有机废气</w:t>
                  </w:r>
                </w:p>
              </w:tc>
              <w:tc>
                <w:tcPr>
                  <w:tcW w:w="1916" w:type="dxa"/>
                  <w:gridSpan w:val="2"/>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3.041</w:t>
                  </w:r>
                </w:p>
              </w:tc>
              <w:tc>
                <w:tcPr>
                  <w:tcW w:w="2075" w:type="dxa"/>
                  <w:gridSpan w:val="2"/>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0.0304</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0.1825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63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3</w:t>
                  </w:r>
                </w:p>
              </w:tc>
              <w:tc>
                <w:tcPr>
                  <w:tcW w:w="1277"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P1</w:t>
                  </w:r>
                </w:p>
              </w:tc>
              <w:tc>
                <w:tcPr>
                  <w:tcW w:w="143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氯化氢</w:t>
                  </w:r>
                </w:p>
              </w:tc>
              <w:tc>
                <w:tcPr>
                  <w:tcW w:w="1916" w:type="dxa"/>
                  <w:gridSpan w:val="2"/>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0.0533</w:t>
                  </w:r>
                </w:p>
              </w:tc>
              <w:tc>
                <w:tcPr>
                  <w:tcW w:w="2075" w:type="dxa"/>
                  <w:gridSpan w:val="2"/>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0.0004</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0.0010242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1915" w:type="dxa"/>
                  <w:gridSpan w:val="3"/>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t>主要排放口合计</w:t>
                  </w:r>
                </w:p>
              </w:tc>
              <w:tc>
                <w:tcPr>
                  <w:tcW w:w="5427" w:type="dxa"/>
                  <w:gridSpan w:val="5"/>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t>颗粒物</w:t>
                  </w:r>
                </w:p>
              </w:tc>
              <w:tc>
                <w:tcPr>
                  <w:tcW w:w="207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0.07043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1915" w:type="dxa"/>
                  <w:gridSpan w:val="3"/>
                  <w:vMerge w:val="continue"/>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pPr>
                </w:p>
              </w:tc>
              <w:tc>
                <w:tcPr>
                  <w:tcW w:w="5427" w:type="dxa"/>
                  <w:gridSpan w:val="5"/>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有机废气</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0.1825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1915" w:type="dxa"/>
                  <w:gridSpan w:val="3"/>
                  <w:vMerge w:val="continue"/>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pPr>
                </w:p>
              </w:tc>
              <w:tc>
                <w:tcPr>
                  <w:tcW w:w="5427" w:type="dxa"/>
                  <w:gridSpan w:val="5"/>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氯化氢</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0.0010242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9418" w:type="dxa"/>
                  <w:gridSpan w:val="9"/>
                  <w:tcBorders>
                    <w:tl2br w:val="nil"/>
                    <w:tr2bl w:val="nil"/>
                  </w:tcBorders>
                  <w:noWrap w:val="0"/>
                  <w:vAlign w:val="center"/>
                </w:tcPr>
                <w:p>
                  <w:pPr>
                    <w:adjustRightInd w:val="0"/>
                    <w:snapToGrid w:val="0"/>
                    <w:jc w:val="center"/>
                    <w:rPr>
                      <w:rFonts w:hint="default" w:ascii="Times New Roman" w:hAnsi="Times New Roman" w:eastAsia="宋体" w:cs="Times New Roman"/>
                      <w:strike w:val="0"/>
                      <w:dstrike w:val="0"/>
                      <w:color w:val="0D0D0D" w:themeColor="text1" w:themeTint="F2"/>
                      <w:kern w:val="0"/>
                      <w:sz w:val="21"/>
                      <w:szCs w:val="21"/>
                      <w:highlight w:val="none"/>
                      <w:lang w:eastAsia="zh-CN"/>
                      <w14:textFill>
                        <w14:solidFill>
                          <w14:schemeClr w14:val="tx1">
                            <w14:lumMod w14:val="95000"/>
                            <w14:lumOff w14:val="5000"/>
                          </w14:schemeClr>
                        </w14:solidFill>
                      </w14:textFill>
                    </w:rPr>
                  </w:pPr>
                  <w:r>
                    <w:rPr>
                      <w:rFonts w:hint="default" w:ascii="Times New Roman" w:hAnsi="Times New Roman" w:cs="Times New Roman"/>
                      <w:strike w:val="0"/>
                      <w:dstrike w:val="0"/>
                      <w:color w:val="0D0D0D" w:themeColor="text1" w:themeTint="F2"/>
                      <w:kern w:val="0"/>
                      <w:sz w:val="21"/>
                      <w:szCs w:val="21"/>
                      <w:highlight w:val="none"/>
                      <w:lang w:eastAsia="zh-CN"/>
                      <w14:textFill>
                        <w14:solidFill>
                          <w14:schemeClr w14:val="tx1">
                            <w14:lumMod w14:val="95000"/>
                            <w14:lumOff w14:val="5000"/>
                          </w14:schemeClr>
                        </w14:solidFill>
                      </w14:textFill>
                    </w:rPr>
                    <w:t>主要排放口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9418" w:type="dxa"/>
                  <w:gridSpan w:val="9"/>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t>有组织排放总计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1915" w:type="dxa"/>
                  <w:gridSpan w:val="3"/>
                  <w:vMerge w:val="restart"/>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t>有组织排放总计</w:t>
                  </w:r>
                </w:p>
              </w:tc>
              <w:tc>
                <w:tcPr>
                  <w:tcW w:w="5427" w:type="dxa"/>
                  <w:gridSpan w:val="5"/>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t>颗粒物</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lang w:val="en-US"/>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0.1865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1915" w:type="dxa"/>
                  <w:gridSpan w:val="3"/>
                  <w:vMerge w:val="continue"/>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p>
              </w:tc>
              <w:tc>
                <w:tcPr>
                  <w:tcW w:w="5427" w:type="dxa"/>
                  <w:gridSpan w:val="5"/>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有机废气</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0.0464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9418" w:type="dxa"/>
                  <w:gridSpan w:val="9"/>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0"/>
                      <w:sz w:val="21"/>
                      <w:szCs w:val="21"/>
                      <w:highlight w:val="none"/>
                      <w:lang w:val="en-US" w:eastAsia="zh-CN"/>
                      <w14:textFill>
                        <w14:solidFill>
                          <w14:schemeClr w14:val="tx1">
                            <w14:lumMod w14:val="95000"/>
                            <w14:lumOff w14:val="5000"/>
                          </w14:schemeClr>
                        </w14:solidFill>
                      </w14:textFill>
                    </w:rPr>
                    <w:t>主要排放口（扩建完成后总项目）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957" w:type="dxa"/>
                  <w:gridSpan w:val="2"/>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14:textFill>
                        <w14:solidFill>
                          <w14:schemeClr w14:val="tx1">
                            <w14:lumMod w14:val="95000"/>
                            <w14:lumOff w14:val="5000"/>
                          </w14:schemeClr>
                        </w14:solidFill>
                      </w14:textFill>
                    </w:rPr>
                    <w:t>1</w:t>
                  </w:r>
                </w:p>
              </w:tc>
              <w:tc>
                <w:tcPr>
                  <w:tcW w:w="958" w:type="dxa"/>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14:textFill>
                        <w14:solidFill>
                          <w14:schemeClr w14:val="tx1">
                            <w14:lumMod w14:val="95000"/>
                            <w14:lumOff w14:val="5000"/>
                          </w14:schemeClr>
                        </w14:solidFill>
                      </w14:textFill>
                    </w:rPr>
                    <w:t>P1</w:t>
                  </w:r>
                </w:p>
              </w:tc>
              <w:tc>
                <w:tcPr>
                  <w:tcW w:w="1809" w:type="dxa"/>
                  <w:gridSpan w:val="2"/>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t>颗粒物</w:t>
                  </w:r>
                </w:p>
              </w:tc>
              <w:tc>
                <w:tcPr>
                  <w:tcW w:w="1809" w:type="dxa"/>
                  <w:gridSpan w:val="2"/>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8.681</w:t>
                  </w:r>
                </w:p>
              </w:tc>
              <w:tc>
                <w:tcPr>
                  <w:tcW w:w="1809"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0.0174</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0.12501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957" w:type="dxa"/>
                  <w:gridSpan w:val="2"/>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2</w:t>
                  </w:r>
                </w:p>
              </w:tc>
              <w:tc>
                <w:tcPr>
                  <w:tcW w:w="958" w:type="dxa"/>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P1</w:t>
                  </w:r>
                </w:p>
              </w:tc>
              <w:tc>
                <w:tcPr>
                  <w:tcW w:w="1809" w:type="dxa"/>
                  <w:gridSpan w:val="2"/>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有机废气</w:t>
                  </w:r>
                </w:p>
              </w:tc>
              <w:tc>
                <w:tcPr>
                  <w:tcW w:w="1809" w:type="dxa"/>
                  <w:gridSpan w:val="2"/>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6.455</w:t>
                  </w:r>
                </w:p>
              </w:tc>
              <w:tc>
                <w:tcPr>
                  <w:tcW w:w="1809"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0.0516</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0.3717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957" w:type="dxa"/>
                  <w:gridSpan w:val="2"/>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3</w:t>
                  </w:r>
                </w:p>
              </w:tc>
              <w:tc>
                <w:tcPr>
                  <w:tcW w:w="958" w:type="dxa"/>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P1</w:t>
                  </w:r>
                </w:p>
              </w:tc>
              <w:tc>
                <w:tcPr>
                  <w:tcW w:w="1809" w:type="dxa"/>
                  <w:gridSpan w:val="2"/>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氯化氢</w:t>
                  </w:r>
                </w:p>
              </w:tc>
              <w:tc>
                <w:tcPr>
                  <w:tcW w:w="1809" w:type="dxa"/>
                  <w:gridSpan w:val="2"/>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0.0799</w:t>
                  </w:r>
                </w:p>
              </w:tc>
              <w:tc>
                <w:tcPr>
                  <w:tcW w:w="1809"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0.0064</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0.004605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1915" w:type="dxa"/>
                  <w:gridSpan w:val="3"/>
                  <w:vMerge w:val="restart"/>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t>主要排放口合计</w:t>
                  </w:r>
                </w:p>
              </w:tc>
              <w:tc>
                <w:tcPr>
                  <w:tcW w:w="5427" w:type="dxa"/>
                  <w:gridSpan w:val="5"/>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eastAsia="zh-CN"/>
                      <w14:textFill>
                        <w14:solidFill>
                          <w14:schemeClr w14:val="tx1">
                            <w14:lumMod w14:val="95000"/>
                            <w14:lumOff w14:val="5000"/>
                          </w14:schemeClr>
                        </w14:solidFill>
                      </w14:textFill>
                    </w:rPr>
                    <w:t>颗粒物</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0.12501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1915" w:type="dxa"/>
                  <w:gridSpan w:val="3"/>
                  <w:vMerge w:val="continue"/>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p>
              </w:tc>
              <w:tc>
                <w:tcPr>
                  <w:tcW w:w="5427" w:type="dxa"/>
                  <w:gridSpan w:val="5"/>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有机废气</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0.3717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1915" w:type="dxa"/>
                  <w:gridSpan w:val="3"/>
                  <w:vMerge w:val="continue"/>
                  <w:tcBorders>
                    <w:tl2br w:val="nil"/>
                    <w:tr2bl w:val="nil"/>
                  </w:tcBorders>
                  <w:noWrap w:val="0"/>
                  <w:vAlign w:val="center"/>
                </w:tcPr>
                <w:p>
                  <w:pPr>
                    <w:adjustRightInd w:val="0"/>
                    <w:snapToGrid w:val="0"/>
                    <w:jc w:val="center"/>
                    <w:rPr>
                      <w:rFonts w:hint="default" w:ascii="Times New Roman" w:hAnsi="Times New Roman" w:cs="Times New Roman"/>
                      <w:strike w:val="0"/>
                      <w:dstrike w:val="0"/>
                      <w:color w:val="0D0D0D" w:themeColor="text1" w:themeTint="F2"/>
                      <w:kern w:val="0"/>
                      <w:sz w:val="21"/>
                      <w:szCs w:val="21"/>
                      <w:highlight w:val="none"/>
                      <w14:textFill>
                        <w14:solidFill>
                          <w14:schemeClr w14:val="tx1">
                            <w14:lumMod w14:val="95000"/>
                            <w14:lumOff w14:val="5000"/>
                          </w14:schemeClr>
                        </w14:solidFill>
                      </w14:textFill>
                    </w:rPr>
                  </w:pPr>
                </w:p>
              </w:tc>
              <w:tc>
                <w:tcPr>
                  <w:tcW w:w="5427" w:type="dxa"/>
                  <w:gridSpan w:val="5"/>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氯化氢</w:t>
                  </w:r>
                </w:p>
              </w:tc>
              <w:tc>
                <w:tcPr>
                  <w:tcW w:w="2076" w:type="dxa"/>
                  <w:tcBorders>
                    <w:tl2br w:val="nil"/>
                    <w:tr2bl w:val="nil"/>
                  </w:tcBorders>
                  <w:noWrap w:val="0"/>
                  <w:vAlign w:val="center"/>
                </w:tcPr>
                <w:p>
                  <w:pPr>
                    <w:adjustRightInd w:val="0"/>
                    <w:snapToGrid w:val="0"/>
                    <w:jc w:val="center"/>
                    <w:rPr>
                      <w:rFonts w:hint="default" w:ascii="Times New Roman" w:hAnsi="Times New Roman"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pPr>
                  <w:r>
                    <w:rPr>
                      <w:rFonts w:hint="eastAsia" w:cs="Times New Roman"/>
                      <w:color w:val="0D0D0D" w:themeColor="text1" w:themeTint="F2"/>
                      <w:kern w:val="0"/>
                      <w:sz w:val="21"/>
                      <w:szCs w:val="21"/>
                      <w:highlight w:val="none"/>
                      <w:lang w:val="en-US" w:eastAsia="zh-CN"/>
                      <w14:textFill>
                        <w14:solidFill>
                          <w14:schemeClr w14:val="tx1">
                            <w14:lumMod w14:val="95000"/>
                            <w14:lumOff w14:val="5000"/>
                          </w14:schemeClr>
                        </w14:solidFill>
                      </w14:textFill>
                    </w:rPr>
                    <w:t>0.004605</w:t>
                  </w:r>
                </w:p>
              </w:tc>
            </w:tr>
          </w:tbl>
          <w:p>
            <w:pPr>
              <w:adjustRightInd w:val="0"/>
              <w:snapToGrid w:val="0"/>
              <w:spacing w:line="360" w:lineRule="auto"/>
              <w:ind w:firstLine="480" w:firstLineChars="200"/>
              <w:rPr>
                <w:rFonts w:hint="default" w:ascii="Times New Roman" w:hAnsi="Times New Roman" w:cs="Times New Roman"/>
                <w:b w:val="0"/>
                <w:bCs w:val="0"/>
                <w:color w:val="0D0D0D" w:themeColor="text1" w:themeTint="F2"/>
                <w:sz w:val="24"/>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4"/>
                <w:highlight w:val="none"/>
                <w14:textFill>
                  <w14:solidFill>
                    <w14:schemeClr w14:val="tx1">
                      <w14:lumMod w14:val="95000"/>
                      <w14:lumOff w14:val="5000"/>
                    </w14:schemeClr>
                  </w14:solidFill>
                </w14:textFill>
              </w:rPr>
              <w:t>②无组织排放量核算</w:t>
            </w:r>
          </w:p>
          <w:p>
            <w:pPr>
              <w:pStyle w:val="32"/>
              <w:rPr>
                <w:rFonts w:hint="default" w:ascii="Times New Roman" w:hAnsi="Times New Roman" w:cs="Times New Roman"/>
                <w:color w:val="0D0D0D" w:themeColor="text1" w:themeTint="F2"/>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项目大气污染物无组织排放量核算详见下表。</w:t>
            </w:r>
          </w:p>
          <w:p>
            <w:pPr>
              <w:pStyle w:val="52"/>
              <w:keepNext w:val="0"/>
              <w:keepLines w:val="0"/>
              <w:pageBreakBefore w:val="0"/>
              <w:kinsoku/>
              <w:wordWrap/>
              <w:overflowPunct/>
              <w:topLinePunct w:val="0"/>
              <w:bidi w:val="0"/>
              <w:adjustRightInd w:val="0"/>
              <w:snapToGrid/>
              <w:spacing w:before="0" w:beforeLines="0" w:afterLines="0"/>
              <w:jc w:val="center"/>
              <w:outlineLvl w:val="9"/>
              <w:rPr>
                <w:rFonts w:hint="default" w:ascii="Times New Roman" w:hAnsi="Times New Roman" w:cs="Times New Roman"/>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val="0"/>
                <w:color w:val="0D0D0D" w:themeColor="text1" w:themeTint="F2"/>
                <w:kern w:val="2"/>
                <w:sz w:val="21"/>
                <w:szCs w:val="21"/>
                <w:highlight w:val="none"/>
                <w:lang w:val="en-US" w:eastAsia="zh-CN" w:bidi="ar-SA"/>
                <w14:textFill>
                  <w14:solidFill>
                    <w14:schemeClr w14:val="tx1">
                      <w14:lumMod w14:val="95000"/>
                      <w14:lumOff w14:val="5000"/>
                    </w14:schemeClr>
                  </w14:solidFill>
                </w14:textFill>
              </w:rPr>
              <w:t>表7-</w:t>
            </w:r>
            <w:r>
              <w:rPr>
                <w:rFonts w:hint="default" w:ascii="Times New Roman" w:hAnsi="Times New Roman" w:cs="Times New Roman"/>
                <w:b/>
                <w:bCs w:val="0"/>
                <w:color w:val="0D0D0D" w:themeColor="text1" w:themeTint="F2"/>
                <w:kern w:val="2"/>
                <w:sz w:val="21"/>
                <w:szCs w:val="21"/>
                <w:highlight w:val="none"/>
                <w:lang w:val="en-US" w:eastAsia="zh-CN" w:bidi="ar-SA"/>
                <w14:textFill>
                  <w14:solidFill>
                    <w14:schemeClr w14:val="tx1">
                      <w14:lumMod w14:val="95000"/>
                      <w14:lumOff w14:val="5000"/>
                    </w14:schemeClr>
                  </w14:solidFill>
                </w14:textFill>
              </w:rPr>
              <w:t>7</w:t>
            </w:r>
            <w:r>
              <w:rPr>
                <w:rFonts w:hint="default" w:ascii="Times New Roman" w:hAnsi="Times New Roman" w:eastAsia="宋体" w:cs="Times New Roman"/>
                <w:b/>
                <w:bCs w:val="0"/>
                <w:color w:val="0D0D0D" w:themeColor="text1" w:themeTint="F2"/>
                <w:kern w:val="2"/>
                <w:sz w:val="21"/>
                <w:szCs w:val="21"/>
                <w:highlight w:val="none"/>
                <w:lang w:val="en-US" w:eastAsia="zh-CN" w:bidi="ar-SA"/>
                <w14:textFill>
                  <w14:solidFill>
                    <w14:schemeClr w14:val="tx1">
                      <w14:lumMod w14:val="95000"/>
                      <w14:lumOff w14:val="5000"/>
                    </w14:schemeClr>
                  </w14:solidFill>
                </w14:textFill>
              </w:rPr>
              <w:t xml:space="preserve">  大气污染物无组织排放量核算表</w:t>
            </w:r>
            <w:r>
              <w:rPr>
                <w:rFonts w:hint="default" w:ascii="Times New Roman" w:hAnsi="Times New Roman" w:eastAsia="宋体" w:cs="Times New Roman"/>
                <w:b/>
                <w:bCs w:val="0"/>
                <w:color w:val="0D0D0D" w:themeColor="text1" w:themeTint="F2"/>
                <w:kern w:val="2"/>
                <w:sz w:val="18"/>
                <w:szCs w:val="18"/>
                <w:highlight w:val="none"/>
                <w:lang w:val="en-US" w:eastAsia="zh-CN" w:bidi="ar-SA"/>
                <w14:textFill>
                  <w14:solidFill>
                    <w14:schemeClr w14:val="tx1">
                      <w14:lumMod w14:val="95000"/>
                      <w14:lumOff w14:val="5000"/>
                    </w14:schemeClr>
                  </w14:solidFill>
                </w14:textFill>
              </w:rPr>
              <w:t>（按扩建完成后总项目计算）</w:t>
            </w:r>
          </w:p>
          <w:tbl>
            <w:tblPr>
              <w:tblStyle w:val="26"/>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2"/>
              <w:gridCol w:w="1742"/>
              <w:gridCol w:w="841"/>
              <w:gridCol w:w="1616"/>
              <w:gridCol w:w="2268"/>
              <w:gridCol w:w="1129"/>
              <w:gridCol w:w="12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39" w:hRule="atLeast"/>
                <w:jc w:val="center"/>
              </w:trPr>
              <w:tc>
                <w:tcPr>
                  <w:tcW w:w="532"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序号</w:t>
                  </w:r>
                </w:p>
              </w:tc>
              <w:tc>
                <w:tcPr>
                  <w:tcW w:w="1742"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产污环节</w:t>
                  </w:r>
                </w:p>
              </w:tc>
              <w:tc>
                <w:tcPr>
                  <w:tcW w:w="841"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污染物</w:t>
                  </w:r>
                </w:p>
              </w:tc>
              <w:tc>
                <w:tcPr>
                  <w:tcW w:w="1616"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主要污染防治措施</w:t>
                  </w:r>
                </w:p>
              </w:tc>
              <w:tc>
                <w:tcPr>
                  <w:tcW w:w="3397"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国家或地方污染物排放标准</w:t>
                  </w:r>
                </w:p>
              </w:tc>
              <w:tc>
                <w:tcPr>
                  <w:tcW w:w="1290"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年排放量/(t/a)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39" w:hRule="atLeast"/>
                <w:jc w:val="center"/>
              </w:trPr>
              <w:tc>
                <w:tcPr>
                  <w:tcW w:w="53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c>
                <w:tcPr>
                  <w:tcW w:w="1742"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c>
                <w:tcPr>
                  <w:tcW w:w="841"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c>
                <w:tcPr>
                  <w:tcW w:w="161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p>
              </w:tc>
              <w:tc>
                <w:tcPr>
                  <w:tcW w:w="226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标准名称</w:t>
                  </w:r>
                </w:p>
              </w:tc>
              <w:tc>
                <w:tcPr>
                  <w:tcW w:w="11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浓度限值/（</w:t>
                  </w: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µg/m</w:t>
                  </w:r>
                  <w:r>
                    <w:rPr>
                      <w:rFonts w:hint="default" w:ascii="Times New Roman" w:hAnsi="Times New Roman" w:cs="Times New Roman"/>
                      <w:b w:val="0"/>
                      <w:bCs w:val="0"/>
                      <w:color w:val="0D0D0D" w:themeColor="text1" w:themeTint="F2"/>
                      <w:kern w:val="10"/>
                      <w:sz w:val="21"/>
                      <w:szCs w:val="21"/>
                      <w:highlight w:val="none"/>
                      <w:vertAlign w:val="superscript"/>
                      <w:lang w:val="en-US" w:eastAsia="zh-CN" w:bidi="ar-SA"/>
                      <w14:textFill>
                        <w14:solidFill>
                          <w14:schemeClr w14:val="tx1">
                            <w14:lumMod w14:val="95000"/>
                            <w14:lumOff w14:val="5000"/>
                          </w14:schemeClr>
                        </w14:solidFill>
                      </w14:textFill>
                    </w:rPr>
                    <w:t>3</w:t>
                  </w: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w:t>
                  </w:r>
                </w:p>
              </w:tc>
              <w:tc>
                <w:tcPr>
                  <w:tcW w:w="1290"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2" w:hRule="atLeast"/>
                <w:jc w:val="center"/>
              </w:trPr>
              <w:tc>
                <w:tcPr>
                  <w:tcW w:w="53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1</w:t>
                  </w:r>
                </w:p>
              </w:tc>
              <w:tc>
                <w:tcPr>
                  <w:tcW w:w="174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投料</w:t>
                  </w:r>
                </w:p>
              </w:tc>
              <w:tc>
                <w:tcPr>
                  <w:tcW w:w="84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颗粒物</w:t>
                  </w:r>
                </w:p>
              </w:tc>
              <w:tc>
                <w:tcPr>
                  <w:tcW w:w="161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布袋除尘设施</w:t>
                  </w:r>
                </w:p>
              </w:tc>
              <w:tc>
                <w:tcPr>
                  <w:tcW w:w="226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szCs w:val="21"/>
                      <w:highlight w:val="none"/>
                      <w:lang w:eastAsia="zh-CN"/>
                      <w14:textFill>
                        <w14:solidFill>
                          <w14:schemeClr w14:val="tx1">
                            <w14:lumMod w14:val="95000"/>
                            <w14:lumOff w14:val="5000"/>
                          </w14:schemeClr>
                        </w14:solidFill>
                      </w14:textFill>
                    </w:rPr>
                    <w:t>《大气污染物综合排放标准》（GB16297-1996）</w:t>
                  </w:r>
                </w:p>
              </w:tc>
              <w:tc>
                <w:tcPr>
                  <w:tcW w:w="11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1000</w:t>
                  </w:r>
                </w:p>
              </w:tc>
              <w:tc>
                <w:tcPr>
                  <w:tcW w:w="129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eastAsia" w:cs="Times New Roman"/>
                      <w:b w:val="0"/>
                      <w:bCs/>
                      <w:color w:val="auto"/>
                      <w:sz w:val="21"/>
                      <w:szCs w:val="21"/>
                      <w:highlight w:val="none"/>
                      <w:vertAlign w:val="baseline"/>
                      <w:lang w:val="en-US" w:eastAsia="zh-CN"/>
                    </w:rPr>
                    <w:t>0.1076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2" w:hRule="atLeast"/>
                <w:jc w:val="center"/>
              </w:trPr>
              <w:tc>
                <w:tcPr>
                  <w:tcW w:w="53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2</w:t>
                  </w:r>
                </w:p>
              </w:tc>
              <w:tc>
                <w:tcPr>
                  <w:tcW w:w="1742"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挤出</w:t>
                  </w:r>
                </w:p>
              </w:tc>
              <w:tc>
                <w:tcPr>
                  <w:tcW w:w="84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有机废气</w:t>
                  </w:r>
                </w:p>
              </w:tc>
              <w:tc>
                <w:tcPr>
                  <w:tcW w:w="1616" w:type="dxa"/>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光催化氧化+活性炭处理设施</w:t>
                  </w:r>
                </w:p>
              </w:tc>
              <w:tc>
                <w:tcPr>
                  <w:tcW w:w="226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D0D0D" w:themeColor="text1" w:themeTint="F2"/>
                      <w:sz w:val="21"/>
                      <w:szCs w:val="21"/>
                      <w:highlight w:val="none"/>
                      <w:lang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szCs w:val="21"/>
                      <w:highlight w:val="none"/>
                      <w:lang w:eastAsia="zh-CN"/>
                      <w14:textFill>
                        <w14:solidFill>
                          <w14:schemeClr w14:val="tx1">
                            <w14:lumMod w14:val="95000"/>
                            <w14:lumOff w14:val="5000"/>
                          </w14:schemeClr>
                        </w14:solidFill>
                      </w14:textFill>
                    </w:rPr>
                    <w:t>《挥发性有机物排放标准 第6部分：有机化工行业》（DB37/2801.6-2018）</w:t>
                  </w:r>
                </w:p>
              </w:tc>
              <w:tc>
                <w:tcPr>
                  <w:tcW w:w="11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2000</w:t>
                  </w:r>
                </w:p>
              </w:tc>
              <w:tc>
                <w:tcPr>
                  <w:tcW w:w="129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eastAsia" w:cs="Times New Roman"/>
                      <w:b w:val="0"/>
                      <w:bCs/>
                      <w:color w:val="auto"/>
                      <w:sz w:val="21"/>
                      <w:szCs w:val="21"/>
                      <w:highlight w:val="none"/>
                      <w:vertAlign w:val="baseline"/>
                      <w:lang w:val="en-US" w:eastAsia="zh-CN"/>
                    </w:rPr>
                    <w:t>0.4131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52" w:hRule="atLeast"/>
                <w:jc w:val="center"/>
              </w:trPr>
              <w:tc>
                <w:tcPr>
                  <w:tcW w:w="53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3</w:t>
                  </w:r>
                </w:p>
              </w:tc>
              <w:tc>
                <w:tcPr>
                  <w:tcW w:w="1742" w:type="dxa"/>
                  <w:vMerge w:val="continue"/>
                  <w:tcBorders>
                    <w:tl2br w:val="nil"/>
                    <w:tr2bl w:val="nil"/>
                  </w:tcBorders>
                  <w:noWrap w:val="0"/>
                  <w:vAlign w:val="center"/>
                </w:tcPr>
                <w:p>
                  <w:pPr>
                    <w:keepNext w:val="0"/>
                    <w:keepLines w:val="0"/>
                    <w:pageBreakBefore w:val="0"/>
                    <w:tabs>
                      <w:tab w:val="center" w:pos="823"/>
                      <w:tab w:val="right" w:pos="1526"/>
                    </w:tabs>
                    <w:kinsoku/>
                    <w:wordWrap/>
                    <w:overflowPunct/>
                    <w:topLinePunct w:val="0"/>
                    <w:bidi w:val="0"/>
                    <w:adjustRightInd w:val="0"/>
                    <w:snapToGrid w:val="0"/>
                    <w:spacing w:line="240" w:lineRule="auto"/>
                    <w:jc w:val="left"/>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p>
              </w:tc>
              <w:tc>
                <w:tcPr>
                  <w:tcW w:w="84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氯化氢</w:t>
                  </w:r>
                </w:p>
              </w:tc>
              <w:tc>
                <w:tcPr>
                  <w:tcW w:w="1616" w:type="dxa"/>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p>
              </w:tc>
              <w:tc>
                <w:tcPr>
                  <w:tcW w:w="226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color w:val="0D0D0D" w:themeColor="text1" w:themeTint="F2"/>
                      <w:sz w:val="21"/>
                      <w:szCs w:val="21"/>
                      <w:highlight w:val="none"/>
                      <w:lang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1"/>
                      <w:szCs w:val="21"/>
                      <w:highlight w:val="none"/>
                      <w:lang w:eastAsia="zh-CN"/>
                      <w14:textFill>
                        <w14:solidFill>
                          <w14:schemeClr w14:val="tx1">
                            <w14:lumMod w14:val="95000"/>
                            <w14:lumOff w14:val="5000"/>
                          </w14:schemeClr>
                        </w14:solidFill>
                      </w14:textFill>
                    </w:rPr>
                    <w:t>《大气污染物综合排放标准》（GB16297-1996）</w:t>
                  </w:r>
                </w:p>
              </w:tc>
              <w:tc>
                <w:tcPr>
                  <w:tcW w:w="112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t>200</w:t>
                  </w:r>
                </w:p>
              </w:tc>
              <w:tc>
                <w:tcPr>
                  <w:tcW w:w="129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eastAsia" w:cs="Times New Roman"/>
                      <w:b w:val="0"/>
                      <w:bCs/>
                      <w:color w:val="auto"/>
                      <w:sz w:val="21"/>
                      <w:szCs w:val="21"/>
                      <w:highlight w:val="none"/>
                      <w:vertAlign w:val="baseline"/>
                      <w:lang w:val="en-US" w:eastAsia="zh-CN"/>
                    </w:rPr>
                    <w:t>0.00332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9418" w:type="dxa"/>
                  <w:gridSpan w:val="7"/>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无组织排放总计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3115" w:type="dxa"/>
                  <w:gridSpan w:val="3"/>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无组织排放总计（t/a）</w:t>
                  </w:r>
                </w:p>
              </w:tc>
              <w:tc>
                <w:tcPr>
                  <w:tcW w:w="388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颗粒物</w:t>
                  </w:r>
                </w:p>
              </w:tc>
              <w:tc>
                <w:tcPr>
                  <w:tcW w:w="2419"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eastAsia" w:cs="Times New Roman"/>
                      <w:b w:val="0"/>
                      <w:bCs/>
                      <w:color w:val="auto"/>
                      <w:sz w:val="21"/>
                      <w:szCs w:val="21"/>
                      <w:highlight w:val="none"/>
                      <w:vertAlign w:val="baseline"/>
                      <w:lang w:val="en-US" w:eastAsia="zh-CN"/>
                    </w:rPr>
                    <w:t>0.1076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3115" w:type="dxa"/>
                  <w:gridSpan w:val="3"/>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p>
              </w:tc>
              <w:tc>
                <w:tcPr>
                  <w:tcW w:w="388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有机废气</w:t>
                  </w:r>
                </w:p>
              </w:tc>
              <w:tc>
                <w:tcPr>
                  <w:tcW w:w="2419"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color w:val="0D0D0D" w:themeColor="text1" w:themeTint="F2"/>
                      <w:sz w:val="21"/>
                      <w:szCs w:val="21"/>
                      <w:highlight w:val="none"/>
                      <w:vertAlign w:val="baseline"/>
                      <w:lang w:val="en-US" w:eastAsia="zh-CN"/>
                      <w14:textFill>
                        <w14:solidFill>
                          <w14:schemeClr w14:val="tx1">
                            <w14:lumMod w14:val="95000"/>
                            <w14:lumOff w14:val="5000"/>
                          </w14:schemeClr>
                        </w14:solidFill>
                      </w14:textFill>
                    </w:rPr>
                  </w:pPr>
                  <w:r>
                    <w:rPr>
                      <w:rFonts w:hint="eastAsia" w:cs="Times New Roman"/>
                      <w:b w:val="0"/>
                      <w:bCs/>
                      <w:color w:val="auto"/>
                      <w:sz w:val="21"/>
                      <w:szCs w:val="21"/>
                      <w:highlight w:val="none"/>
                      <w:vertAlign w:val="baseline"/>
                      <w:lang w:val="en-US" w:eastAsia="zh-CN"/>
                    </w:rPr>
                    <w:t>0.4131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1" w:hRule="atLeast"/>
                <w:jc w:val="center"/>
              </w:trPr>
              <w:tc>
                <w:tcPr>
                  <w:tcW w:w="3115" w:type="dxa"/>
                  <w:gridSpan w:val="3"/>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p>
              </w:tc>
              <w:tc>
                <w:tcPr>
                  <w:tcW w:w="3884"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氯化氢</w:t>
                  </w:r>
                </w:p>
              </w:tc>
              <w:tc>
                <w:tcPr>
                  <w:tcW w:w="2419"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eastAsia" w:cs="Times New Roman"/>
                      <w:b w:val="0"/>
                      <w:bCs/>
                      <w:color w:val="auto"/>
                      <w:sz w:val="21"/>
                      <w:szCs w:val="21"/>
                      <w:highlight w:val="none"/>
                      <w:vertAlign w:val="baseline"/>
                      <w:lang w:val="en-US" w:eastAsia="zh-CN"/>
                    </w:rPr>
                    <w:t>0.00332</w:t>
                  </w:r>
                </w:p>
              </w:tc>
            </w:tr>
          </w:tbl>
          <w:p>
            <w:pPr>
              <w:adjustRightInd w:val="0"/>
              <w:snapToGrid w:val="0"/>
              <w:spacing w:line="360" w:lineRule="auto"/>
              <w:ind w:firstLine="480" w:firstLineChars="200"/>
              <w:rPr>
                <w:rFonts w:hint="default" w:ascii="Times New Roman" w:hAnsi="Times New Roman" w:cs="Times New Roman"/>
                <w:b w:val="0"/>
                <w:bCs w:val="0"/>
                <w:color w:val="0D0D0D" w:themeColor="text1" w:themeTint="F2"/>
                <w:sz w:val="24"/>
                <w:szCs w:val="24"/>
                <w:highlight w:val="none"/>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fldChar w:fldCharType="begin"/>
            </w:r>
            <w:r>
              <w:rPr>
                <w:rFonts w:hint="default" w:ascii="Times New Roman" w:hAnsi="Times New Roman" w:cs="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instrText xml:space="preserve"> = 3 \* GB3 \* MERGEFORMAT </w:instrText>
            </w:r>
            <w:r>
              <w:rPr>
                <w:rFonts w:hint="default" w:ascii="Times New Roman" w:hAnsi="Times New Roman" w:cs="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fldChar w:fldCharType="separate"/>
            </w:r>
            <w:r>
              <w:rPr>
                <w:rFonts w:hint="default" w:ascii="Times New Roman" w:hAnsi="Times New Roman" w:cs="Times New Roman"/>
                <w:b w:val="0"/>
                <w:bCs w:val="0"/>
                <w:color w:val="0D0D0D" w:themeColor="text1" w:themeTint="F2"/>
                <w:sz w:val="24"/>
                <w:szCs w:val="24"/>
                <w:highlight w:val="none"/>
                <w14:textFill>
                  <w14:solidFill>
                    <w14:schemeClr w14:val="tx1">
                      <w14:lumMod w14:val="95000"/>
                      <w14:lumOff w14:val="5000"/>
                    </w14:schemeClr>
                  </w14:solidFill>
                </w14:textFill>
              </w:rPr>
              <w:t>③</w:t>
            </w:r>
            <w:r>
              <w:rPr>
                <w:rFonts w:hint="default" w:ascii="Times New Roman" w:hAnsi="Times New Roman" w:cs="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fldChar w:fldCharType="end"/>
            </w:r>
            <w:r>
              <w:rPr>
                <w:rFonts w:hint="default" w:ascii="Times New Roman" w:hAnsi="Times New Roman" w:cs="Times New Roman"/>
                <w:b w:val="0"/>
                <w:bCs w:val="0"/>
                <w:color w:val="0D0D0D" w:themeColor="text1" w:themeTint="F2"/>
                <w:sz w:val="24"/>
                <w:szCs w:val="24"/>
                <w:highlight w:val="none"/>
                <w14:textFill>
                  <w14:solidFill>
                    <w14:schemeClr w14:val="tx1">
                      <w14:lumMod w14:val="95000"/>
                      <w14:lumOff w14:val="5000"/>
                    </w14:schemeClr>
                  </w14:solidFill>
                </w14:textFill>
              </w:rPr>
              <w:t>大气污染物年排放量核算</w:t>
            </w:r>
          </w:p>
          <w:p>
            <w:pPr>
              <w:adjustRightInd w:val="0"/>
              <w:snapToGrid w:val="0"/>
              <w:spacing w:line="360" w:lineRule="auto"/>
              <w:ind w:firstLine="480" w:firstLineChars="200"/>
              <w:rPr>
                <w:rFonts w:hint="default" w:ascii="Times New Roman" w:hAnsi="Times New Roman" w:cs="Times New Roman"/>
                <w:color w:val="0D0D0D" w:themeColor="text1" w:themeTint="F2"/>
                <w:sz w:val="24"/>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highlight w:val="none"/>
                <w14:textFill>
                  <w14:solidFill>
                    <w14:schemeClr w14:val="tx1">
                      <w14:lumMod w14:val="95000"/>
                      <w14:lumOff w14:val="5000"/>
                    </w14:schemeClr>
                  </w14:solidFill>
                </w14:textFill>
              </w:rPr>
              <w:t>大气污染物年排放量核算见下表。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t>表7-</w:t>
            </w:r>
            <w:r>
              <w:rPr>
                <w:rFonts w:hint="default" w:ascii="Times New Roman" w:hAnsi="Times New Roman"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t>8</w:t>
            </w:r>
            <w:r>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t xml:space="preserve">  大气污染物年排放量核算表</w:t>
            </w:r>
            <w:r>
              <w:rPr>
                <w:rFonts w:hint="default" w:ascii="Times New Roman" w:hAnsi="Times New Roman" w:eastAsia="宋体" w:cs="Times New Roman"/>
                <w:b/>
                <w:bCs w:val="0"/>
                <w:color w:val="0D0D0D" w:themeColor="text1" w:themeTint="F2"/>
                <w:kern w:val="2"/>
                <w:sz w:val="18"/>
                <w:szCs w:val="18"/>
                <w:highlight w:val="none"/>
                <w:lang w:val="en-US" w:eastAsia="zh-CN" w:bidi="ar-SA"/>
                <w14:textFill>
                  <w14:solidFill>
                    <w14:schemeClr w14:val="tx1">
                      <w14:lumMod w14:val="95000"/>
                      <w14:lumOff w14:val="5000"/>
                    </w14:schemeClr>
                  </w14:solidFill>
                </w14:textFill>
              </w:rPr>
              <w:t>（按扩建完成后总项目计算）</w:t>
            </w:r>
          </w:p>
          <w:tbl>
            <w:tblPr>
              <w:tblStyle w:val="25"/>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138"/>
              <w:gridCol w:w="3139"/>
              <w:gridCol w:w="314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6" w:hRule="atLeast"/>
                <w:jc w:val="center"/>
              </w:trPr>
              <w:tc>
                <w:tcPr>
                  <w:tcW w:w="313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序号</w:t>
                  </w:r>
                </w:p>
              </w:tc>
              <w:tc>
                <w:tcPr>
                  <w:tcW w:w="313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污染物</w:t>
                  </w:r>
                </w:p>
              </w:tc>
              <w:tc>
                <w:tcPr>
                  <w:tcW w:w="314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bCs/>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年排放量/（t/a）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9" w:hRule="atLeast"/>
                <w:jc w:val="center"/>
              </w:trPr>
              <w:tc>
                <w:tcPr>
                  <w:tcW w:w="313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1</w:t>
                  </w:r>
                </w:p>
              </w:tc>
              <w:tc>
                <w:tcPr>
                  <w:tcW w:w="313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颗粒物（有组织+无组织）</w:t>
                  </w:r>
                </w:p>
              </w:tc>
              <w:tc>
                <w:tcPr>
                  <w:tcW w:w="314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eastAsia"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0.26391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9" w:hRule="atLeast"/>
                <w:jc w:val="center"/>
              </w:trPr>
              <w:tc>
                <w:tcPr>
                  <w:tcW w:w="313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2</w:t>
                  </w:r>
                </w:p>
              </w:tc>
              <w:tc>
                <w:tcPr>
                  <w:tcW w:w="313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有机废气（有组织+无组织）</w:t>
                  </w:r>
                </w:p>
              </w:tc>
              <w:tc>
                <w:tcPr>
                  <w:tcW w:w="314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eastAsia"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0.7848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9" w:hRule="atLeast"/>
                <w:jc w:val="center"/>
              </w:trPr>
              <w:tc>
                <w:tcPr>
                  <w:tcW w:w="3138"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3</w:t>
                  </w:r>
                </w:p>
              </w:tc>
              <w:tc>
                <w:tcPr>
                  <w:tcW w:w="313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氯化氢（有组织+无组织）</w:t>
                  </w:r>
                </w:p>
              </w:tc>
              <w:tc>
                <w:tcPr>
                  <w:tcW w:w="3141"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0.003241</w:t>
                  </w:r>
                </w:p>
              </w:tc>
            </w:tr>
          </w:tbl>
          <w:p>
            <w:pPr>
              <w:pStyle w:val="61"/>
              <w:keepNext w:val="0"/>
              <w:keepLines/>
              <w:pageBreakBefore w:val="0"/>
              <w:widowControl/>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color w:val="000000"/>
                <w:sz w:val="24"/>
              </w:rPr>
            </w:pPr>
            <w:r>
              <w:rPr>
                <w:rFonts w:hint="default" w:ascii="Times New Roman" w:hAnsi="Times New Roman" w:cs="Times New Roman"/>
                <w:b/>
                <w:bCs/>
                <w:color w:val="000000"/>
                <w:sz w:val="24"/>
              </w:rPr>
              <w:t>2</w:t>
            </w:r>
            <w:r>
              <w:rPr>
                <w:rFonts w:hint="default" w:ascii="Times New Roman" w:hAnsi="Times New Roman" w:cs="Times New Roman"/>
                <w:b/>
                <w:bCs/>
                <w:color w:val="000000"/>
                <w:sz w:val="24"/>
                <w:lang w:eastAsia="zh-CN"/>
              </w:rPr>
              <w:t>、</w:t>
            </w:r>
            <w:r>
              <w:rPr>
                <w:rFonts w:hint="default" w:ascii="Times New Roman" w:hAnsi="Times New Roman" w:cs="Times New Roman"/>
                <w:b/>
                <w:bCs/>
                <w:color w:val="000000"/>
                <w:sz w:val="24"/>
              </w:rPr>
              <w:t>水环境影响分析</w:t>
            </w:r>
          </w:p>
          <w:p>
            <w:pPr>
              <w:numPr>
                <w:ilvl w:val="0"/>
                <w:numId w:val="0"/>
              </w:numPr>
              <w:spacing w:line="480" w:lineRule="exact"/>
              <w:ind w:firstLine="482" w:firstLineChars="200"/>
              <w:outlineLvl w:val="9"/>
              <w:rPr>
                <w:rFonts w:hint="default" w:ascii="Times New Roman" w:hAnsi="Times New Roman" w:eastAsia="宋体" w:cs="Times New Roman"/>
                <w:b/>
                <w:bCs/>
                <w:color w:val="000000"/>
                <w:sz w:val="24"/>
                <w:szCs w:val="24"/>
                <w:vertAlign w:val="baseline"/>
                <w:lang w:val="en-US" w:eastAsia="zh-CN"/>
              </w:rPr>
            </w:pPr>
            <w:r>
              <w:rPr>
                <w:rFonts w:hint="default" w:ascii="Times New Roman" w:hAnsi="Times New Roman" w:eastAsia="宋体" w:cs="Times New Roman"/>
                <w:b/>
                <w:bCs/>
                <w:color w:val="000000"/>
                <w:sz w:val="24"/>
                <w:szCs w:val="24"/>
                <w:vertAlign w:val="baseline"/>
                <w:lang w:val="en-US" w:eastAsia="zh-CN"/>
              </w:rPr>
              <w:t>2.1地表水</w:t>
            </w:r>
          </w:p>
          <w:p>
            <w:pPr>
              <w:numPr>
                <w:ilvl w:val="0"/>
                <w:numId w:val="0"/>
              </w:numPr>
              <w:spacing w:line="480" w:lineRule="exact"/>
              <w:ind w:firstLine="480" w:firstLineChars="200"/>
              <w:outlineLvl w:val="9"/>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（1）评价等级确定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u w:val="none"/>
                <w:lang w:val="en-US" w:eastAsia="zh-CN"/>
              </w:rPr>
            </w:pPr>
            <w:r>
              <w:rPr>
                <w:rFonts w:hint="default" w:ascii="Times New Roman" w:hAnsi="Times New Roman" w:cs="Times New Roman"/>
                <w:color w:val="0C0C0C"/>
                <w:sz w:val="24"/>
                <w:u w:val="none"/>
                <w:lang w:eastAsia="zh-CN"/>
              </w:rPr>
              <w:t>①</w:t>
            </w:r>
            <w:r>
              <w:rPr>
                <w:rFonts w:hint="default" w:ascii="Times New Roman" w:hAnsi="Times New Roman" w:cs="Times New Roman"/>
                <w:color w:val="0C0C0C"/>
                <w:sz w:val="24"/>
                <w:u w:val="none"/>
                <w:lang w:val="en-US" w:eastAsia="zh-CN"/>
              </w:rPr>
              <w:t>生活污水：项目生活污水进入化粪池预处理后由环卫部门定期清运处理，不外排；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C0C0C"/>
                <w:sz w:val="24"/>
                <w:u w:val="none"/>
                <w:lang w:eastAsia="zh-CN"/>
              </w:rPr>
              <w:t>②</w:t>
            </w:r>
            <w:r>
              <w:rPr>
                <w:rFonts w:hint="default" w:ascii="Times New Roman" w:hAnsi="Times New Roman" w:cs="Times New Roman"/>
                <w:color w:val="0C0C0C"/>
                <w:sz w:val="24"/>
                <w:u w:val="none"/>
                <w:lang w:val="en-US" w:eastAsia="zh-CN"/>
              </w:rPr>
              <w:t>生产废水：项目生产过程所用冷却水循环利用，不外排</w:t>
            </w:r>
            <w:r>
              <w:rPr>
                <w:rFonts w:hint="default" w:ascii="Times New Roman" w:hAnsi="Times New Roman" w:cs="Times New Roman"/>
                <w:color w:val="000000"/>
                <w:sz w:val="24"/>
                <w:lang w:val="en-US" w:eastAsia="zh-CN"/>
              </w:rPr>
              <w:t>。</w:t>
            </w:r>
          </w:p>
          <w:p>
            <w:pPr>
              <w:spacing w:line="480" w:lineRule="exact"/>
              <w:ind w:firstLine="480" w:firstLineChars="200"/>
              <w:outlineLvl w:val="9"/>
              <w:rPr>
                <w:rFonts w:hint="default" w:ascii="Times New Roman" w:hAnsi="Times New Roman" w:eastAsia="宋体" w:cs="Times New Roman"/>
                <w:b w:val="0"/>
                <w:bCs w:val="0"/>
                <w:color w:val="000000"/>
                <w:kern w:val="0"/>
                <w:sz w:val="24"/>
                <w:szCs w:val="24"/>
                <w:lang w:val="en-US" w:eastAsia="zh-CN"/>
              </w:rPr>
            </w:pPr>
            <w:r>
              <w:rPr>
                <w:rFonts w:hint="default" w:ascii="Times New Roman" w:hAnsi="Times New Roman" w:eastAsia="宋体" w:cs="Times New Roman"/>
                <w:b w:val="0"/>
                <w:bCs w:val="0"/>
                <w:color w:val="000000"/>
                <w:kern w:val="0"/>
                <w:sz w:val="24"/>
                <w:szCs w:val="24"/>
                <w:lang w:val="en-US" w:eastAsia="zh-CN"/>
              </w:rPr>
              <w:t>综上，</w:t>
            </w:r>
            <w:r>
              <w:rPr>
                <w:rFonts w:hint="default" w:ascii="Times New Roman" w:hAnsi="Times New Roman" w:eastAsia="宋体" w:cs="Times New Roman"/>
                <w:b/>
                <w:bCs/>
                <w:color w:val="000000"/>
                <w:kern w:val="0"/>
                <w:sz w:val="24"/>
                <w:szCs w:val="24"/>
                <w:lang w:val="en-US" w:eastAsia="zh-CN"/>
              </w:rPr>
              <w:t>确定地表水评价等级为三级B。</w:t>
            </w:r>
          </w:p>
          <w:p>
            <w:pPr>
              <w:spacing w:line="360" w:lineRule="auto"/>
              <w:ind w:firstLine="480" w:firstLineChars="200"/>
              <w:outlineLvl w:val="9"/>
              <w:rPr>
                <w:rFonts w:hint="default" w:ascii="Times New Roman" w:hAnsi="Times New Roman" w:eastAsia="宋体" w:cs="Times New Roman"/>
                <w:b w:val="0"/>
                <w:bCs w:val="0"/>
                <w:color w:val="000000"/>
                <w:kern w:val="0"/>
                <w:sz w:val="24"/>
                <w:szCs w:val="24"/>
                <w:lang w:val="en-US" w:eastAsia="zh-CN"/>
              </w:rPr>
            </w:pPr>
            <w:r>
              <w:rPr>
                <w:rFonts w:hint="default" w:ascii="Times New Roman" w:hAnsi="Times New Roman" w:eastAsia="宋体" w:cs="Times New Roman"/>
                <w:b w:val="0"/>
                <w:bCs w:val="0"/>
                <w:color w:val="000000"/>
                <w:kern w:val="0"/>
                <w:sz w:val="24"/>
                <w:szCs w:val="24"/>
                <w:lang w:val="en-US" w:eastAsia="zh-CN"/>
              </w:rPr>
              <w:t>（2）地表水环境影响</w:t>
            </w:r>
          </w:p>
          <w:p>
            <w:pPr>
              <w:spacing w:line="360" w:lineRule="auto"/>
              <w:ind w:firstLine="480" w:firstLineChars="200"/>
              <w:outlineLvl w:val="9"/>
              <w:rPr>
                <w:rFonts w:hint="default" w:ascii="Times New Roman" w:hAnsi="Times New Roman" w:eastAsia="宋体" w:cs="Times New Roman"/>
                <w:b w:val="0"/>
                <w:bCs w:val="0"/>
                <w:color w:val="000000"/>
                <w:kern w:val="0"/>
                <w:sz w:val="24"/>
                <w:szCs w:val="24"/>
                <w:lang w:val="en-US" w:eastAsia="zh-CN"/>
              </w:rPr>
            </w:pPr>
            <w:r>
              <w:rPr>
                <w:rFonts w:hint="default" w:ascii="Times New Roman" w:hAnsi="Times New Roman" w:eastAsia="宋体" w:cs="Times New Roman"/>
                <w:b w:val="0"/>
                <w:bCs w:val="0"/>
                <w:color w:val="0C0C0C"/>
                <w:kern w:val="0"/>
                <w:sz w:val="24"/>
                <w:szCs w:val="24"/>
                <w:lang w:val="en-US" w:eastAsia="zh-CN"/>
              </w:rPr>
              <w:t>项目</w:t>
            </w:r>
            <w:r>
              <w:rPr>
                <w:rFonts w:hint="default" w:ascii="Times New Roman" w:hAnsi="Times New Roman" w:cs="Times New Roman"/>
                <w:color w:val="0C0C0C"/>
                <w:sz w:val="24"/>
                <w:u w:val="none"/>
                <w:lang w:val="en-US" w:eastAsia="zh-CN"/>
              </w:rPr>
              <w:t>生活污水进入化粪池预处理后由环卫部门定期清运处理，不外排；生产过程所用冷却水循环利用，不外排</w:t>
            </w:r>
            <w:r>
              <w:rPr>
                <w:rFonts w:hint="default" w:ascii="Times New Roman" w:hAnsi="Times New Roman" w:cs="Times New Roman"/>
                <w:color w:val="000000"/>
                <w:sz w:val="24"/>
                <w:lang w:val="en-US" w:eastAsia="zh-CN"/>
              </w:rPr>
              <w:t>。</w:t>
            </w:r>
          </w:p>
          <w:p>
            <w:pPr>
              <w:pStyle w:val="45"/>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baseline"/>
              <w:outlineLvl w:val="9"/>
              <w:rPr>
                <w:rFonts w:hint="default" w:ascii="Times New Roman" w:hAnsi="Times New Roman" w:cs="Times New Roman"/>
                <w:color w:val="auto"/>
                <w:kern w:val="2"/>
                <w:szCs w:val="24"/>
                <w:lang w:eastAsia="zh-CN"/>
              </w:rPr>
            </w:pPr>
            <w:r>
              <w:rPr>
                <w:rFonts w:hint="default" w:ascii="Times New Roman" w:hAnsi="Times New Roman" w:cs="Times New Roman"/>
                <w:color w:val="auto"/>
                <w:kern w:val="2"/>
                <w:szCs w:val="24"/>
                <w:lang w:eastAsia="zh-CN"/>
              </w:rPr>
              <w:t>综上分析，项目污水</w:t>
            </w:r>
            <w:r>
              <w:rPr>
                <w:rFonts w:hint="default" w:ascii="Times New Roman" w:hAnsi="Times New Roman" w:cs="Times New Roman"/>
                <w:color w:val="auto"/>
                <w:lang w:val="en-US" w:eastAsia="zh-CN"/>
              </w:rPr>
              <w:t>均已妥善处置，</w:t>
            </w:r>
            <w:r>
              <w:rPr>
                <w:rFonts w:hint="default" w:ascii="Times New Roman" w:hAnsi="Times New Roman" w:cs="Times New Roman"/>
                <w:color w:val="auto"/>
                <w:kern w:val="2"/>
                <w:szCs w:val="24"/>
                <w:lang w:eastAsia="zh-CN"/>
              </w:rPr>
              <w:t>不会对地下水层造成影响。</w:t>
            </w:r>
          </w:p>
          <w:p>
            <w:pPr>
              <w:spacing w:line="480" w:lineRule="exact"/>
              <w:ind w:firstLine="482" w:firstLineChars="200"/>
              <w:outlineLvl w:val="9"/>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2.2地下水</w:t>
            </w:r>
          </w:p>
          <w:p>
            <w:pPr>
              <w:spacing w:line="480" w:lineRule="exact"/>
              <w:ind w:firstLine="480" w:firstLineChars="200"/>
              <w:outlineLvl w:val="9"/>
              <w:rPr>
                <w:rFonts w:hint="default" w:ascii="Times New Roman" w:hAnsi="Times New Roman" w:eastAsia="宋体" w:cs="Times New Roman"/>
                <w:b w:val="0"/>
                <w:bCs w:val="0"/>
                <w:color w:val="000000"/>
                <w:kern w:val="0"/>
                <w:sz w:val="24"/>
                <w:szCs w:val="24"/>
                <w:lang w:val="en-US" w:eastAsia="zh-CN"/>
              </w:rPr>
            </w:pPr>
            <w:r>
              <w:rPr>
                <w:rFonts w:hint="default" w:ascii="Times New Roman" w:hAnsi="Times New Roman" w:eastAsia="宋体" w:cs="Times New Roman"/>
                <w:b w:val="0"/>
                <w:bCs w:val="0"/>
                <w:color w:val="000000"/>
                <w:kern w:val="0"/>
                <w:sz w:val="24"/>
                <w:szCs w:val="24"/>
                <w:lang w:val="en-US" w:eastAsia="zh-CN"/>
              </w:rPr>
              <w:t>（1）评价等级确定</w:t>
            </w:r>
          </w:p>
          <w:p>
            <w:pPr>
              <w:spacing w:line="480" w:lineRule="exact"/>
              <w:ind w:firstLine="480" w:firstLineChars="200"/>
              <w:outlineLvl w:val="9"/>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val="0"/>
                <w:bCs w:val="0"/>
                <w:color w:val="000000"/>
                <w:kern w:val="0"/>
                <w:sz w:val="24"/>
                <w:szCs w:val="24"/>
                <w:lang w:val="en-US" w:eastAsia="zh-CN"/>
              </w:rPr>
              <w:t>根据《环境影响评价技术导则－地下水环境》（HJ610-2016）的规定，本项目属于“</w:t>
            </w:r>
            <w:r>
              <w:rPr>
                <w:rFonts w:hint="default" w:ascii="Times New Roman" w:hAnsi="Times New Roman" w:cs="Times New Roman"/>
                <w:b w:val="0"/>
                <w:bCs w:val="0"/>
                <w:color w:val="000000"/>
                <w:kern w:val="0"/>
                <w:sz w:val="24"/>
                <w:szCs w:val="24"/>
                <w:lang w:val="en-US" w:eastAsia="zh-CN"/>
              </w:rPr>
              <w:t>N 轻工</w:t>
            </w:r>
            <w:r>
              <w:rPr>
                <w:rFonts w:hint="default" w:ascii="Times New Roman" w:hAnsi="Times New Roman" w:eastAsia="宋体" w:cs="Times New Roman"/>
                <w:b w:val="0"/>
                <w:bCs w:val="0"/>
                <w:color w:val="000000"/>
                <w:kern w:val="0"/>
                <w:sz w:val="24"/>
                <w:szCs w:val="24"/>
                <w:lang w:val="en-US" w:eastAsia="zh-CN"/>
              </w:rPr>
              <w:t>” 中“1</w:t>
            </w:r>
            <w:r>
              <w:rPr>
                <w:rFonts w:hint="default" w:ascii="Times New Roman" w:hAnsi="Times New Roman" w:cs="Times New Roman"/>
                <w:b w:val="0"/>
                <w:bCs w:val="0"/>
                <w:color w:val="000000"/>
                <w:kern w:val="0"/>
                <w:sz w:val="24"/>
                <w:szCs w:val="24"/>
                <w:lang w:val="en-US" w:eastAsia="zh-CN"/>
              </w:rPr>
              <w:t>16  塑料制品制造</w:t>
            </w:r>
            <w:r>
              <w:rPr>
                <w:rFonts w:hint="default" w:ascii="Times New Roman" w:hAnsi="Times New Roman" w:eastAsia="宋体" w:cs="Times New Roman"/>
                <w:b w:val="0"/>
                <w:bCs w:val="0"/>
                <w:color w:val="000000"/>
                <w:kern w:val="0"/>
                <w:sz w:val="24"/>
                <w:szCs w:val="24"/>
                <w:lang w:val="en-US" w:eastAsia="zh-CN"/>
              </w:rPr>
              <w:t xml:space="preserve"> 其他”报告表类，为地下水环境影响评价</w:t>
            </w:r>
            <w:r>
              <w:rPr>
                <w:rFonts w:hint="default" w:ascii="Times New Roman" w:hAnsi="Times New Roman" w:eastAsia="宋体" w:cs="Times New Roman"/>
                <w:b w:val="0"/>
                <w:bCs w:val="0"/>
                <w:color w:val="000000"/>
                <w:kern w:val="0"/>
                <w:sz w:val="24"/>
                <w:szCs w:val="24"/>
                <w:lang w:val="en-US" w:eastAsia="zh-CN"/>
              </w:rPr>
              <w:fldChar w:fldCharType="begin"/>
            </w:r>
            <w:r>
              <w:rPr>
                <w:rFonts w:hint="default" w:ascii="Times New Roman" w:hAnsi="Times New Roman" w:eastAsia="宋体" w:cs="Times New Roman"/>
                <w:b w:val="0"/>
                <w:bCs w:val="0"/>
                <w:color w:val="000000"/>
                <w:kern w:val="0"/>
                <w:sz w:val="24"/>
                <w:szCs w:val="24"/>
                <w:lang w:val="en-US" w:eastAsia="zh-CN"/>
              </w:rPr>
              <w:instrText xml:space="preserve"> = 4 \* ROMAN \* MERGEFORMAT </w:instrText>
            </w:r>
            <w:r>
              <w:rPr>
                <w:rFonts w:hint="default" w:ascii="Times New Roman" w:hAnsi="Times New Roman" w:eastAsia="宋体" w:cs="Times New Roman"/>
                <w:b w:val="0"/>
                <w:bCs w:val="0"/>
                <w:color w:val="000000"/>
                <w:kern w:val="0"/>
                <w:sz w:val="24"/>
                <w:szCs w:val="24"/>
                <w:lang w:val="en-US" w:eastAsia="zh-CN"/>
              </w:rPr>
              <w:fldChar w:fldCharType="separate"/>
            </w:r>
            <w:r>
              <w:rPr>
                <w:rFonts w:hint="default" w:ascii="Times New Roman" w:hAnsi="Times New Roman" w:eastAsia="宋体" w:cs="Times New Roman"/>
                <w:b w:val="0"/>
                <w:bCs w:val="0"/>
                <w:color w:val="000000"/>
                <w:kern w:val="0"/>
                <w:sz w:val="24"/>
                <w:szCs w:val="24"/>
                <w:lang w:val="en-US" w:eastAsia="zh-CN"/>
              </w:rPr>
              <w:t>IV</w:t>
            </w:r>
            <w:r>
              <w:rPr>
                <w:rFonts w:hint="default" w:ascii="Times New Roman" w:hAnsi="Times New Roman" w:eastAsia="宋体" w:cs="Times New Roman"/>
                <w:b w:val="0"/>
                <w:bCs w:val="0"/>
                <w:color w:val="000000"/>
                <w:kern w:val="0"/>
                <w:sz w:val="24"/>
                <w:szCs w:val="24"/>
                <w:lang w:val="en-US" w:eastAsia="zh-CN"/>
              </w:rPr>
              <w:fldChar w:fldCharType="end"/>
            </w:r>
            <w:r>
              <w:rPr>
                <w:rFonts w:hint="default" w:ascii="Times New Roman" w:hAnsi="Times New Roman" w:eastAsia="宋体" w:cs="Times New Roman"/>
                <w:b w:val="0"/>
                <w:bCs w:val="0"/>
                <w:color w:val="000000"/>
                <w:kern w:val="0"/>
                <w:sz w:val="24"/>
                <w:szCs w:val="24"/>
                <w:lang w:val="en-US" w:eastAsia="zh-CN"/>
              </w:rPr>
              <w:t>类项目。根据《环境影响评价技术导则－地下水环境》（HJ610-2016）一般性原则：“根据建设项目对地下水环境影响的程度，结合《建设项目环境影响评价分类管理名录》，将建设项目分为四类，详见附录 A。Ⅰ类、Ⅱ类、Ⅲ类建设项目的地下水环境影响评价应执行本标准，Ⅳ类建设项目不开展地下水环境影响评价”，</w:t>
            </w:r>
            <w:r>
              <w:rPr>
                <w:rFonts w:hint="default" w:ascii="Times New Roman" w:hAnsi="Times New Roman" w:eastAsia="宋体" w:cs="Times New Roman"/>
                <w:b/>
                <w:bCs/>
                <w:color w:val="000000"/>
                <w:kern w:val="0"/>
                <w:sz w:val="24"/>
                <w:szCs w:val="24"/>
                <w:lang w:val="en-US" w:eastAsia="zh-CN"/>
              </w:rPr>
              <w:t>因此本项目（地下水环境影响评价</w:t>
            </w:r>
            <w:r>
              <w:rPr>
                <w:rFonts w:hint="default" w:ascii="Times New Roman" w:hAnsi="Times New Roman" w:eastAsia="宋体" w:cs="Times New Roman"/>
                <w:b/>
                <w:bCs/>
                <w:color w:val="000000"/>
                <w:kern w:val="0"/>
                <w:sz w:val="24"/>
                <w:szCs w:val="24"/>
                <w:lang w:val="en-US" w:eastAsia="zh-CN"/>
              </w:rPr>
              <w:fldChar w:fldCharType="begin"/>
            </w:r>
            <w:r>
              <w:rPr>
                <w:rFonts w:hint="default" w:ascii="Times New Roman" w:hAnsi="Times New Roman" w:eastAsia="宋体" w:cs="Times New Roman"/>
                <w:b/>
                <w:bCs/>
                <w:color w:val="000000"/>
                <w:kern w:val="0"/>
                <w:sz w:val="24"/>
                <w:szCs w:val="24"/>
                <w:lang w:val="en-US" w:eastAsia="zh-CN"/>
              </w:rPr>
              <w:instrText xml:space="preserve"> = 4 \* ROMAN \* MERGEFORMAT </w:instrText>
            </w:r>
            <w:r>
              <w:rPr>
                <w:rFonts w:hint="default" w:ascii="Times New Roman" w:hAnsi="Times New Roman" w:eastAsia="宋体" w:cs="Times New Roman"/>
                <w:b/>
                <w:bCs/>
                <w:color w:val="000000"/>
                <w:kern w:val="0"/>
                <w:sz w:val="24"/>
                <w:szCs w:val="24"/>
                <w:lang w:val="en-US" w:eastAsia="zh-CN"/>
              </w:rPr>
              <w:fldChar w:fldCharType="separate"/>
            </w:r>
            <w:r>
              <w:rPr>
                <w:rFonts w:hint="default" w:ascii="Times New Roman" w:hAnsi="Times New Roman" w:eastAsia="宋体" w:cs="Times New Roman"/>
                <w:b/>
                <w:bCs/>
                <w:color w:val="000000"/>
                <w:kern w:val="0"/>
                <w:sz w:val="24"/>
                <w:szCs w:val="24"/>
                <w:lang w:val="en-US" w:eastAsia="zh-CN"/>
              </w:rPr>
              <w:t>IV</w:t>
            </w:r>
            <w:r>
              <w:rPr>
                <w:rFonts w:hint="default" w:ascii="Times New Roman" w:hAnsi="Times New Roman" w:eastAsia="宋体" w:cs="Times New Roman"/>
                <w:b/>
                <w:bCs/>
                <w:color w:val="000000"/>
                <w:kern w:val="0"/>
                <w:sz w:val="24"/>
                <w:szCs w:val="24"/>
                <w:lang w:val="en-US" w:eastAsia="zh-CN"/>
              </w:rPr>
              <w:fldChar w:fldCharType="end"/>
            </w:r>
            <w:r>
              <w:rPr>
                <w:rFonts w:hint="default" w:ascii="Times New Roman" w:hAnsi="Times New Roman" w:eastAsia="宋体" w:cs="Times New Roman"/>
                <w:b/>
                <w:bCs/>
                <w:color w:val="000000"/>
                <w:kern w:val="0"/>
                <w:sz w:val="24"/>
                <w:szCs w:val="24"/>
                <w:lang w:val="en-US" w:eastAsia="zh-CN"/>
              </w:rPr>
              <w:t>类项目）不开展地下水评价。</w:t>
            </w:r>
          </w:p>
          <w:p>
            <w:pPr>
              <w:spacing w:line="480" w:lineRule="exact"/>
              <w:ind w:firstLine="480" w:firstLineChars="200"/>
              <w:outlineLvl w:val="9"/>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lang w:eastAsia="zh-CN"/>
              </w:rPr>
              <w:t>）地下水环境影响分析</w:t>
            </w:r>
          </w:p>
          <w:p>
            <w:pPr>
              <w:spacing w:line="480" w:lineRule="exact"/>
              <w:ind w:firstLine="480" w:firstLineChars="200"/>
              <w:outlineLvl w:val="9"/>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sz w:val="24"/>
              </w:rPr>
              <w:t>项目所处区域地下水质量经类比分析，除大肠菌群超标外，其余指标基本符合《地下水质量标准》（GB/T14848-</w:t>
            </w:r>
            <w:r>
              <w:rPr>
                <w:rFonts w:hint="default" w:ascii="Times New Roman" w:hAnsi="Times New Roman" w:eastAsia="宋体" w:cs="Times New Roman"/>
                <w:color w:val="000000"/>
                <w:sz w:val="24"/>
                <w:lang w:val="en-US" w:eastAsia="zh-CN"/>
              </w:rPr>
              <w:t>2017</w:t>
            </w:r>
            <w:r>
              <w:rPr>
                <w:rFonts w:hint="default" w:ascii="Times New Roman" w:hAnsi="Times New Roman" w:eastAsia="宋体" w:cs="Times New Roman"/>
                <w:color w:val="000000"/>
                <w:sz w:val="24"/>
              </w:rPr>
              <w:t>）Ⅲ类标准。</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3</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声环境影响分析</w:t>
            </w:r>
          </w:p>
          <w:p>
            <w:pPr>
              <w:keepNext w:val="0"/>
              <w:keepLines w:val="0"/>
              <w:pageBreakBefore w:val="0"/>
              <w:kinsoku/>
              <w:wordWrap/>
              <w:overflowPunct/>
              <w:topLinePunct w:val="0"/>
              <w:bidi w:val="0"/>
              <w:adjustRightInd w:val="0"/>
              <w:snapToGrid/>
              <w:spacing w:beforeLines="0" w:afterLines="0" w:line="360" w:lineRule="auto"/>
              <w:ind w:firstLine="480" w:firstLineChars="200"/>
              <w:outlineLvl w:val="9"/>
              <w:rPr>
                <w:rFonts w:hint="default" w:ascii="Times New Roman" w:hAnsi="Times New Roman" w:eastAsia="宋体" w:cs="Times New Roman"/>
                <w:color w:val="0C0C0C"/>
                <w:sz w:val="24"/>
                <w:szCs w:val="24"/>
                <w:highlight w:val="none"/>
                <w:vertAlign w:val="baseline"/>
                <w:lang w:val="en-US" w:eastAsia="zh-CN"/>
              </w:rPr>
            </w:pPr>
            <w:r>
              <w:rPr>
                <w:rFonts w:hint="default" w:ascii="Times New Roman" w:hAnsi="Times New Roman" w:eastAsia="宋体" w:cs="Times New Roman"/>
                <w:color w:val="0C0C0C"/>
                <w:sz w:val="24"/>
                <w:szCs w:val="24"/>
                <w:highlight w:val="none"/>
                <w:vertAlign w:val="baseline"/>
                <w:lang w:val="en-US" w:eastAsia="zh-CN"/>
              </w:rPr>
              <w:t>3.1声环境评价等级确定</w:t>
            </w:r>
          </w:p>
          <w:p>
            <w:pPr>
              <w:keepNext w:val="0"/>
              <w:keepLines w:val="0"/>
              <w:pageBreakBefore w:val="0"/>
              <w:kinsoku/>
              <w:wordWrap/>
              <w:overflowPunct/>
              <w:topLinePunct w:val="0"/>
              <w:bidi w:val="0"/>
              <w:adjustRightInd w:val="0"/>
              <w:snapToGrid/>
              <w:spacing w:beforeLines="0" w:afterLines="0" w:line="360" w:lineRule="auto"/>
              <w:ind w:firstLine="480" w:firstLineChars="200"/>
              <w:outlineLvl w:val="9"/>
              <w:rPr>
                <w:rFonts w:hint="default" w:ascii="Times New Roman" w:hAnsi="Times New Roman" w:eastAsia="宋体" w:cs="Times New Roman"/>
                <w:color w:val="0C0C0C"/>
                <w:sz w:val="24"/>
                <w:szCs w:val="24"/>
                <w:highlight w:val="none"/>
                <w:vertAlign w:val="baseline"/>
                <w:lang w:val="en-US" w:eastAsia="zh-CN"/>
              </w:rPr>
            </w:pPr>
            <w:r>
              <w:rPr>
                <w:rFonts w:hint="default" w:ascii="Times New Roman" w:hAnsi="Times New Roman" w:eastAsia="宋体" w:cs="Times New Roman"/>
                <w:color w:val="0C0C0C"/>
                <w:sz w:val="24"/>
                <w:szCs w:val="24"/>
                <w:highlight w:val="none"/>
                <w:vertAlign w:val="baseline"/>
                <w:lang w:val="en-US" w:eastAsia="zh-CN"/>
              </w:rPr>
              <w:t>项目所在区域属于《声环境质量标准》（GB3096-2008）2类区，项目建设前后噪声的增加值较小，受影响人口变化不大，按照《环境影响评价技术导则  声环境》（HJ2.4-2009）中相关要求，</w:t>
            </w:r>
            <w:r>
              <w:rPr>
                <w:rFonts w:hint="default" w:ascii="Times New Roman" w:hAnsi="Times New Roman" w:eastAsia="宋体" w:cs="Times New Roman"/>
                <w:b/>
                <w:bCs/>
                <w:color w:val="0C0C0C"/>
                <w:sz w:val="24"/>
                <w:szCs w:val="24"/>
                <w:highlight w:val="none"/>
                <w:vertAlign w:val="baseline"/>
                <w:lang w:val="en-US" w:eastAsia="zh-CN"/>
              </w:rPr>
              <w:t>确定本项目噪声评价为三级。</w:t>
            </w:r>
          </w:p>
          <w:p>
            <w:pPr>
              <w:keepNext w:val="0"/>
              <w:keepLines w:val="0"/>
              <w:pageBreakBefore w:val="0"/>
              <w:kinsoku/>
              <w:wordWrap/>
              <w:overflowPunct/>
              <w:topLinePunct w:val="0"/>
              <w:bidi w:val="0"/>
              <w:adjustRightInd w:val="0"/>
              <w:snapToGrid/>
              <w:spacing w:beforeLines="0" w:afterLines="0" w:line="360" w:lineRule="auto"/>
              <w:ind w:firstLine="480" w:firstLineChars="200"/>
              <w:outlineLvl w:val="9"/>
              <w:rPr>
                <w:rFonts w:hint="default" w:ascii="Times New Roman" w:hAnsi="Times New Roman" w:eastAsia="宋体" w:cs="Times New Roman"/>
                <w:b w:val="0"/>
                <w:bCs/>
                <w:color w:val="0C0C0C"/>
                <w:sz w:val="24"/>
                <w:highlight w:val="none"/>
                <w:lang w:eastAsia="zh-CN"/>
              </w:rPr>
            </w:pPr>
            <w:r>
              <w:rPr>
                <w:rFonts w:hint="default" w:ascii="Times New Roman" w:hAnsi="Times New Roman" w:cs="Times New Roman"/>
                <w:b w:val="0"/>
                <w:bCs/>
                <w:color w:val="0C0C0C"/>
                <w:sz w:val="24"/>
                <w:highlight w:val="none"/>
                <w:lang w:val="en-US" w:eastAsia="zh-CN"/>
              </w:rPr>
              <w:t>3.2</w:t>
            </w:r>
            <w:r>
              <w:rPr>
                <w:rFonts w:hint="default" w:ascii="Times New Roman" w:hAnsi="Times New Roman" w:cs="Times New Roman"/>
                <w:b w:val="0"/>
                <w:bCs/>
                <w:color w:val="0C0C0C"/>
                <w:sz w:val="24"/>
                <w:highlight w:val="none"/>
                <w:lang w:eastAsia="zh-CN"/>
              </w:rPr>
              <w:t>声环境影响分析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拟建项目生产过程中主要噪声源为</w:t>
            </w:r>
            <w:r>
              <w:rPr>
                <w:rFonts w:hint="default" w:ascii="Times New Roman" w:hAnsi="Times New Roman" w:cs="Times New Roman"/>
                <w:color w:val="auto"/>
                <w:sz w:val="24"/>
                <w:lang w:eastAsia="zh-CN"/>
              </w:rPr>
              <w:t>锅炉运行产生的噪声</w:t>
            </w:r>
            <w:r>
              <w:rPr>
                <w:rFonts w:hint="default" w:ascii="Times New Roman" w:hAnsi="Times New Roman" w:cs="Times New Roman"/>
                <w:color w:val="auto"/>
                <w:sz w:val="24"/>
              </w:rPr>
              <w:t>，其声源级值</w:t>
            </w:r>
            <w:r>
              <w:rPr>
                <w:rFonts w:hint="default" w:ascii="Times New Roman" w:hAnsi="Times New Roman" w:cs="Times New Roman"/>
                <w:color w:val="auto"/>
                <w:sz w:val="24"/>
                <w:lang w:eastAsia="zh-CN"/>
              </w:rPr>
              <w:t>在</w:t>
            </w:r>
            <w:r>
              <w:rPr>
                <w:rFonts w:hint="default" w:ascii="Times New Roman" w:hAnsi="Times New Roman" w:cs="Times New Roman"/>
                <w:color w:val="auto"/>
                <w:sz w:val="24"/>
                <w:lang w:val="en-US" w:eastAsia="zh-CN"/>
              </w:rPr>
              <w:t xml:space="preserve">70-80 </w:t>
            </w:r>
            <w:r>
              <w:rPr>
                <w:rFonts w:hint="default" w:ascii="Times New Roman" w:hAnsi="Times New Roman" w:cs="Times New Roman"/>
                <w:color w:val="auto"/>
                <w:sz w:val="24"/>
              </w:rPr>
              <w:t>dB(A)</w:t>
            </w:r>
            <w:r>
              <w:rPr>
                <w:rFonts w:hint="default" w:ascii="Times New Roman" w:hAnsi="Times New Roman" w:cs="Times New Roman"/>
                <w:color w:val="auto"/>
                <w:sz w:val="24"/>
                <w:lang w:eastAsia="zh-CN"/>
              </w:rPr>
              <w:t>之间</w:t>
            </w:r>
            <w:r>
              <w:rPr>
                <w:rFonts w:hint="default" w:ascii="Times New Roman" w:hAnsi="Times New Roman" w:cs="Times New Roman"/>
                <w:color w:val="auto"/>
                <w:sz w:val="24"/>
              </w:rPr>
              <w:t>。项目合理布置噪声源位置，并针对噪声源位置和噪声的特点分别采用密闭厂房隔声、设备基础减震等措施，</w:t>
            </w:r>
            <w:r>
              <w:rPr>
                <w:rFonts w:hint="default" w:ascii="Times New Roman" w:hAnsi="Times New Roman" w:eastAsia="宋体" w:cs="Times New Roman"/>
                <w:color w:val="auto"/>
                <w:sz w:val="24"/>
                <w:szCs w:val="24"/>
              </w:rPr>
              <w:t>在采取降噪措施后，产生的噪声经墙体阻隔和距离衰减后，对周围环境影响较小</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项目厂界噪声可满足《工业企业厂界环境噪声排放标准》</w:t>
            </w:r>
            <w:r>
              <w:rPr>
                <w:rFonts w:hint="default" w:ascii="Times New Roman" w:hAnsi="Times New Roman" w:cs="Times New Roman"/>
                <w:color w:val="auto"/>
                <w:sz w:val="24"/>
              </w:rPr>
              <w:t>（GB12348-2008）</w:t>
            </w:r>
            <w:r>
              <w:rPr>
                <w:rFonts w:hint="default" w:ascii="Times New Roman" w:hAnsi="Times New Roman" w:cs="Times New Roman"/>
                <w:color w:val="auto"/>
                <w:sz w:val="24"/>
                <w:lang w:val="en-US" w:eastAsia="zh-CN"/>
              </w:rPr>
              <w:t>2类功能区标准。</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rPr>
              <w:t>4</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固体废物影响分析</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（1）一般固废：</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根据建设单位提供的资料，废包装袋产生量为0.01t/a，产生后外售至物资回收部门；</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废原料包装桶产生量约为30个/年，产生后由相应厂家回收后用作原用途；</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废塑料颗粒产生量约为5t/a，产生后回用于生产线；</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项目扩建完成后，布袋除尘设施收集的颗粒物0.375t/a，收集后回用于生产线；</w:t>
            </w:r>
          </w:p>
          <w:p>
            <w:pPr>
              <w:pStyle w:val="48"/>
              <w:keepNext w:val="0"/>
              <w:keepLines w:val="0"/>
              <w:pageBreakBefore w:val="0"/>
              <w:widowControl w:val="0"/>
              <w:numPr>
                <w:ilvl w:val="0"/>
                <w:numId w:val="0"/>
              </w:numPr>
              <w:kinsoku/>
              <w:wordWrap/>
              <w:overflowPunct/>
              <w:topLinePunct w:val="0"/>
              <w:autoSpaceDE/>
              <w:autoSpaceDN/>
              <w:bidi w:val="0"/>
              <w:snapToGrid/>
              <w:spacing w:line="360" w:lineRule="auto"/>
              <w:ind w:leftChars="200" w:right="-55" w:rightChars="-26"/>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（2）生活垃圾：</w:t>
            </w:r>
          </w:p>
          <w:p>
            <w:pPr>
              <w:pStyle w:val="48"/>
              <w:keepNext w:val="0"/>
              <w:keepLines w:val="0"/>
              <w:pageBreakBefore w:val="0"/>
              <w:widowControl w:val="0"/>
              <w:numPr>
                <w:ilvl w:val="0"/>
                <w:numId w:val="0"/>
              </w:numPr>
              <w:kinsoku/>
              <w:wordWrap/>
              <w:overflowPunct/>
              <w:topLinePunct w:val="0"/>
              <w:autoSpaceDE/>
              <w:autoSpaceDN/>
              <w:bidi w:val="0"/>
              <w:snapToGrid/>
              <w:spacing w:line="360" w:lineRule="auto"/>
              <w:ind w:right="-55" w:rightChars="-26" w:firstLine="480" w:firstLineChars="20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eastAsia="zh-CN"/>
              </w:rPr>
              <w:t>生活垃圾产生系统按每人每天0.5 kg估算，产生量约</w:t>
            </w:r>
            <w:r>
              <w:rPr>
                <w:rFonts w:hint="default" w:ascii="Times New Roman" w:hAnsi="Times New Roman" w:cs="Times New Roman"/>
                <w:color w:val="auto"/>
                <w:szCs w:val="24"/>
                <w:lang w:val="en-US" w:eastAsia="zh-CN"/>
              </w:rPr>
              <w:t>2.25</w:t>
            </w:r>
            <w:r>
              <w:rPr>
                <w:rFonts w:hint="default" w:ascii="Times New Roman" w:hAnsi="Times New Roman" w:cs="Times New Roman"/>
                <w:color w:val="auto"/>
                <w:szCs w:val="24"/>
                <w:lang w:eastAsia="zh-CN"/>
              </w:rPr>
              <w:t xml:space="preserve"> t/a。</w:t>
            </w:r>
            <w:r>
              <w:rPr>
                <w:rFonts w:hint="default" w:ascii="Times New Roman" w:hAnsi="Times New Roman" w:cs="Times New Roman"/>
                <w:color w:val="auto"/>
                <w:szCs w:val="24"/>
                <w:lang w:val="en-US" w:eastAsia="zh-CN"/>
              </w:rPr>
              <w:t>产生后定点收集，由环卫部门定期清运处理。</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（3）危险废物：</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废活性炭产生量约为1.3t/a，约半年更换一次，产生后暂存于危废暂存间，由有资质单位定期清运处理。</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废灯管产生量约为20kg/3a，约3年更换一次，产生后暂存于危废暂存间，由有资质单位定期清运处理。</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b w:val="0"/>
                <w:bCs w:val="0"/>
                <w:color w:val="0D0D0D" w:themeColor="text1" w:themeTint="F2"/>
                <w:sz w:val="24"/>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sz w:val="24"/>
                <w:highlight w:val="none"/>
                <w:vertAlign w:val="baseline"/>
                <w:lang w:val="en-US" w:eastAsia="zh-CN"/>
                <w14:textFill>
                  <w14:solidFill>
                    <w14:schemeClr w14:val="tx1">
                      <w14:lumMod w14:val="95000"/>
                      <w14:lumOff w14:val="5000"/>
                    </w14:schemeClr>
                  </w14:solidFill>
                </w14:textFill>
              </w:rPr>
              <w:t>根据《国家危险废物名录》，废活性炭及废灯管属于危险废物，其中，废活性炭危险废物类别为HW49，危险废物代码为900-041-49“含有或沾染毒性、感染性危险废物的废弃包装物、容器、过滤吸附介质”，危险特性为毒性/感染性（T/In）；废灯管危险废物类别为HW29，危险废物代码为900-023-29“生产、销售及使用过程中产生的废含汞荧光灯管及其他废含汞光电源”，危险特性为毒性（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对于废活性炭及废灯管</w:t>
            </w:r>
            <w:r>
              <w:rPr>
                <w:rFonts w:hint="default"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企业需按照危险废物管理、处置规定进行处理，在厂内设专门的贮存设施，负</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责对其生产过程中产生的危险废物进行暂存收集</w:t>
            </w:r>
            <w:r>
              <w:rPr>
                <w:rFonts w:hint="default"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采取防渗、防雨淋措施</w:t>
            </w:r>
            <w:r>
              <w:rPr>
                <w:rFonts w:hint="default"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并设置危险废物标识</w:t>
            </w:r>
            <w:r>
              <w:rPr>
                <w:rFonts w:hint="default"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不得随意堆放</w:t>
            </w:r>
            <w:r>
              <w:rPr>
                <w:rFonts w:hint="default"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委托</w:t>
            </w:r>
            <w:r>
              <w:rPr>
                <w:rFonts w:hint="default"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资质单位</w:t>
            </w:r>
            <w:r>
              <w:rPr>
                <w:rFonts w:hint="default" w:ascii="Times New Roman" w:hAnsi="Times New Roman" w:eastAsia="宋体" w:cs="Times New Roman"/>
                <w:color w:val="0D0D0D" w:themeColor="text1" w:themeTint="F2"/>
                <w:sz w:val="24"/>
                <w:highlight w:val="none"/>
                <w14:textFill>
                  <w14:solidFill>
                    <w14:schemeClr w14:val="tx1">
                      <w14:lumMod w14:val="95000"/>
                      <w14:lumOff w14:val="5000"/>
                    </w14:schemeClr>
                  </w14:solidFill>
                </w14:textFill>
              </w:rPr>
              <w:t>处置</w:t>
            </w:r>
            <w:r>
              <w:rPr>
                <w:rFonts w:hint="default"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0D0D0D" w:themeColor="text1" w:themeTint="F2"/>
                <w:sz w:val="24"/>
                <w:szCs w:val="24"/>
                <w:highlight w:val="none"/>
                <w:u w:val="singl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sz w:val="24"/>
                <w:szCs w:val="24"/>
                <w:highlight w:val="none"/>
                <w:u w:val="single"/>
                <w:vertAlign w:val="baseline"/>
                <w:lang w:val="en-US" w:eastAsia="zh-CN"/>
                <w14:textFill>
                  <w14:solidFill>
                    <w14:schemeClr w14:val="tx1">
                      <w14:lumMod w14:val="95000"/>
                      <w14:lumOff w14:val="5000"/>
                    </w14:schemeClr>
                  </w14:solidFill>
                </w14:textFill>
              </w:rPr>
              <w:t>项目危废暂存间建设要求：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①必须要密闭建设，门口内侧设立围堰，地面应做好硬化及“三防”措施，即防扬散、防流失、防渗漏；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②危废暂存间需按照“双人双锁”制度管理，即两把钥匙分别由两个危废负责人管理，不得一人管理；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③不同种类危险废物应有明显的过道划分，墙上张贴危废名称，液态危废需将成装容器放至防泄漏托盘内并在容器粘贴危险废物标签，固态危废包装需完好无破损并系挂危险废物标签，并安要求填写；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④贮存场所地面须硬化处理，并防止渗漏和腐蚀。场所应有围堰、围墙、设置废水导排管或渠道，存放液体性危险废物的贮存场所须设计收集沟及收集井，以收集渗滤液，防止外溢流失现象。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⑤粘贴于危险废物储存容器上的危险废物标签：标签填写注意事项：危险情况和安全措施必须分别遵照《危险废物贮存污染控制标准》危险用语和安全用语填写；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val="0"/>
                <w:bCs w:val="0"/>
                <w:color w:val="0D0D0D" w:themeColor="text1" w:themeTint="F2"/>
                <w:sz w:val="24"/>
                <w:szCs w:val="24"/>
                <w:highlight w:val="none"/>
                <w:vertAlign w:val="baseline"/>
                <w:lang w:val="en-US" w:eastAsia="zh-CN"/>
                <w14:textFill>
                  <w14:solidFill>
                    <w14:schemeClr w14:val="tx1">
                      <w14:lumMod w14:val="95000"/>
                      <w14:lumOff w14:val="5000"/>
                    </w14:schemeClr>
                  </w14:solidFill>
                </w14:textFill>
              </w:rPr>
              <w:t>⑥建立台账并悬挂于危废间内，转入及转出（处置、自利用）需要填写危废种类、数量、时间及负责人员姓名。</w:t>
            </w:r>
          </w:p>
          <w:p>
            <w:pPr>
              <w:spacing w:beforeLines="0" w:afterLines="0" w:line="360" w:lineRule="auto"/>
              <w:ind w:firstLine="480" w:firstLineChars="200"/>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highlight w:val="none"/>
                <w:lang w:eastAsia="zh-CN"/>
                <w14:textFill>
                  <w14:solidFill>
                    <w14:schemeClr w14:val="tx1">
                      <w14:lumMod w14:val="95000"/>
                      <w14:lumOff w14:val="5000"/>
                    </w14:schemeClr>
                  </w14:solidFill>
                </w14:textFill>
              </w:rPr>
              <w:t>本项目危险废物汇总表和危险废物储存场所（设施）基本情况表见</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7-</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11</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和表7-</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12</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w:t>
            </w:r>
          </w:p>
          <w:p>
            <w:pPr>
              <w:spacing w:line="360" w:lineRule="auto"/>
              <w:jc w:val="center"/>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pPr>
          </w:p>
          <w:p>
            <w:pPr>
              <w:spacing w:line="360" w:lineRule="auto"/>
              <w:jc w:val="center"/>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pPr>
          </w:p>
          <w:p>
            <w:pPr>
              <w:spacing w:line="360" w:lineRule="auto"/>
              <w:jc w:val="center"/>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t>表7-</w:t>
            </w:r>
            <w:r>
              <w:rPr>
                <w:rFonts w:hint="default" w:ascii="Times New Roman" w:hAnsi="Times New Roman"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t>9</w:t>
            </w:r>
            <w:r>
              <w:rPr>
                <w:rFonts w:hint="default" w:ascii="Times New Roman" w:hAnsi="Times New Roman" w:eastAsia="宋体" w:cs="Times New Roman"/>
                <w:b/>
                <w:bCs w:val="0"/>
                <w:color w:val="0D0D0D" w:themeColor="text1" w:themeTint="F2"/>
                <w:sz w:val="21"/>
                <w:szCs w:val="21"/>
                <w:highlight w:val="none"/>
                <w:lang w:val="en-US" w:eastAsia="zh-CN"/>
                <w14:textFill>
                  <w14:solidFill>
                    <w14:schemeClr w14:val="tx1">
                      <w14:lumMod w14:val="95000"/>
                      <w14:lumOff w14:val="5000"/>
                    </w14:schemeClr>
                  </w14:solidFill>
                </w14:textFill>
              </w:rPr>
              <w:t xml:space="preserve">  危险废物汇总表</w:t>
            </w:r>
          </w:p>
          <w:tbl>
            <w:tblPr>
              <w:tblStyle w:val="25"/>
              <w:tblW w:w="940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5"/>
              <w:gridCol w:w="928"/>
              <w:gridCol w:w="869"/>
              <w:gridCol w:w="829"/>
              <w:gridCol w:w="947"/>
              <w:gridCol w:w="1216"/>
              <w:gridCol w:w="512"/>
              <w:gridCol w:w="682"/>
              <w:gridCol w:w="673"/>
              <w:gridCol w:w="762"/>
              <w:gridCol w:w="666"/>
              <w:gridCol w:w="9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jc w:val="center"/>
              </w:trPr>
              <w:tc>
                <w:tcPr>
                  <w:tcW w:w="4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序号</w:t>
                  </w:r>
                </w:p>
              </w:tc>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危险废物名称</w:t>
                  </w:r>
                </w:p>
              </w:tc>
              <w:tc>
                <w:tcPr>
                  <w:tcW w:w="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危险废物类别</w:t>
                  </w:r>
                </w:p>
              </w:tc>
              <w:tc>
                <w:tcPr>
                  <w:tcW w:w="8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危险废物代码</w:t>
                  </w:r>
                </w:p>
              </w:tc>
              <w:tc>
                <w:tcPr>
                  <w:tcW w:w="9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产生量</w:t>
                  </w:r>
                </w:p>
              </w:tc>
              <w:tc>
                <w:tcPr>
                  <w:tcW w:w="1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产生工序及装置</w:t>
                  </w:r>
                </w:p>
              </w:tc>
              <w:tc>
                <w:tcPr>
                  <w:tcW w:w="5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形态</w:t>
                  </w:r>
                </w:p>
              </w:tc>
              <w:tc>
                <w:tcPr>
                  <w:tcW w:w="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主要成分</w:t>
                  </w:r>
                </w:p>
              </w:tc>
              <w:tc>
                <w:tcPr>
                  <w:tcW w:w="6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有害成分</w:t>
                  </w:r>
                </w:p>
              </w:tc>
              <w:tc>
                <w:tcPr>
                  <w:tcW w:w="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产废周期</w:t>
                  </w:r>
                </w:p>
              </w:tc>
              <w:tc>
                <w:tcPr>
                  <w:tcW w:w="6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危险特性</w:t>
                  </w:r>
                </w:p>
              </w:tc>
              <w:tc>
                <w:tcPr>
                  <w:tcW w:w="9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15"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1</w:t>
                  </w:r>
                </w:p>
              </w:tc>
              <w:tc>
                <w:tcPr>
                  <w:tcW w:w="928"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废活性炭</w:t>
                  </w:r>
                </w:p>
              </w:tc>
              <w:tc>
                <w:tcPr>
                  <w:tcW w:w="869" w:type="dxa"/>
                  <w:tcBorders>
                    <w:tl2br w:val="nil"/>
                    <w:tr2bl w:val="nil"/>
                  </w:tcBorders>
                  <w:vAlign w:val="center"/>
                </w:tcPr>
                <w:p>
                  <w:pPr>
                    <w:pStyle w:val="22"/>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HW49</w:t>
                  </w:r>
                </w:p>
              </w:tc>
              <w:tc>
                <w:tcPr>
                  <w:tcW w:w="8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900-041-49</w:t>
                  </w:r>
                </w:p>
              </w:tc>
              <w:tc>
                <w:tcPr>
                  <w:tcW w:w="947"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1.3</w:t>
                  </w: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t/a</w:t>
                  </w:r>
                </w:p>
              </w:tc>
              <w:tc>
                <w:tcPr>
                  <w:tcW w:w="1216" w:type="dxa"/>
                  <w:vMerge w:val="restart"/>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环保设备使用过程</w:t>
                  </w:r>
                </w:p>
              </w:tc>
              <w:tc>
                <w:tcPr>
                  <w:tcW w:w="512" w:type="dxa"/>
                  <w:vMerge w:val="restart"/>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固态</w:t>
                  </w:r>
                </w:p>
              </w:tc>
              <w:tc>
                <w:tcPr>
                  <w:tcW w:w="682"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碳</w:t>
                  </w:r>
                </w:p>
              </w:tc>
              <w:tc>
                <w:tcPr>
                  <w:tcW w:w="673"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有机废气</w:t>
                  </w:r>
                </w:p>
              </w:tc>
              <w:tc>
                <w:tcPr>
                  <w:tcW w:w="762"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0.5年</w:t>
                  </w:r>
                </w:p>
              </w:tc>
              <w:tc>
                <w:tcPr>
                  <w:tcW w:w="666"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T/In</w:t>
                  </w:r>
                </w:p>
              </w:tc>
              <w:tc>
                <w:tcPr>
                  <w:tcW w:w="903" w:type="dxa"/>
                  <w:vMerge w:val="restart"/>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暂存于危废暂存间，由有资质单位定期回收处理。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15"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2</w:t>
                  </w:r>
                </w:p>
              </w:tc>
              <w:tc>
                <w:tcPr>
                  <w:tcW w:w="928"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废灯管</w:t>
                  </w:r>
                </w:p>
              </w:tc>
              <w:tc>
                <w:tcPr>
                  <w:tcW w:w="869" w:type="dxa"/>
                  <w:tcBorders>
                    <w:tl2br w:val="nil"/>
                    <w:tr2bl w:val="nil"/>
                  </w:tcBorders>
                  <w:vAlign w:val="center"/>
                </w:tcPr>
                <w:p>
                  <w:pPr>
                    <w:pStyle w:val="22"/>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imes New Roman"/>
                      <w:color w:val="0D0D0D" w:themeColor="text1" w:themeTint="F2"/>
                      <w:w w:val="103"/>
                      <w:kern w:val="2"/>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kern w:val="2"/>
                      <w:sz w:val="21"/>
                      <w:szCs w:val="21"/>
                      <w:highlight w:val="none"/>
                      <w:lang w:bidi="ar"/>
                      <w14:textFill>
                        <w14:solidFill>
                          <w14:schemeClr w14:val="tx1">
                            <w14:lumMod w14:val="95000"/>
                            <w14:lumOff w14:val="5000"/>
                          </w14:schemeClr>
                        </w14:solidFill>
                      </w14:textFill>
                    </w:rPr>
                    <w:t>HW29</w:t>
                  </w:r>
                </w:p>
              </w:tc>
              <w:tc>
                <w:tcPr>
                  <w:tcW w:w="8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900-023-29</w:t>
                  </w:r>
                </w:p>
              </w:tc>
              <w:tc>
                <w:tcPr>
                  <w:tcW w:w="947"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0kg/3a</w:t>
                  </w:r>
                </w:p>
              </w:tc>
              <w:tc>
                <w:tcPr>
                  <w:tcW w:w="1216" w:type="dxa"/>
                  <w:vMerge w:val="continue"/>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p>
              </w:tc>
              <w:tc>
                <w:tcPr>
                  <w:tcW w:w="512" w:type="dxa"/>
                  <w:vMerge w:val="continue"/>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eastAsia="zh-CN" w:bidi="ar"/>
                      <w14:textFill>
                        <w14:solidFill>
                          <w14:schemeClr w14:val="tx1">
                            <w14:lumMod w14:val="95000"/>
                            <w14:lumOff w14:val="5000"/>
                          </w14:schemeClr>
                        </w14:solidFill>
                      </w14:textFill>
                    </w:rPr>
                  </w:pPr>
                </w:p>
              </w:tc>
              <w:tc>
                <w:tcPr>
                  <w:tcW w:w="682"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w:t>
                  </w:r>
                </w:p>
              </w:tc>
              <w:tc>
                <w:tcPr>
                  <w:tcW w:w="673"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汞</w:t>
                  </w:r>
                </w:p>
              </w:tc>
              <w:tc>
                <w:tcPr>
                  <w:tcW w:w="762"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3年</w:t>
                  </w:r>
                </w:p>
              </w:tc>
              <w:tc>
                <w:tcPr>
                  <w:tcW w:w="666"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T</w:t>
                  </w:r>
                </w:p>
              </w:tc>
              <w:tc>
                <w:tcPr>
                  <w:tcW w:w="903" w:type="dxa"/>
                  <w:vMerge w:val="continue"/>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p>
              </w:tc>
            </w:tr>
          </w:tbl>
          <w:p>
            <w:pPr>
              <w:spacing w:line="360" w:lineRule="auto"/>
              <w:jc w:val="center"/>
              <w:rPr>
                <w:rFonts w:hint="default" w:ascii="Times New Roman" w:hAnsi="Times New Roman" w:eastAsia="宋体" w:cs="Times New Roman"/>
                <w:b/>
                <w:bCs w:val="0"/>
                <w:color w:val="0D0D0D" w:themeColor="text1" w:themeTint="F2"/>
                <w:sz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val="0"/>
                <w:color w:val="0D0D0D" w:themeColor="text1" w:themeTint="F2"/>
                <w:sz w:val="21"/>
                <w:highlight w:val="none"/>
                <w14:textFill>
                  <w14:solidFill>
                    <w14:schemeClr w14:val="tx1">
                      <w14:lumMod w14:val="95000"/>
                      <w14:lumOff w14:val="5000"/>
                    </w14:schemeClr>
                  </w14:solidFill>
                </w14:textFill>
              </w:rPr>
              <w:t>表</w:t>
            </w:r>
            <w:r>
              <w:rPr>
                <w:rFonts w:hint="default" w:ascii="Times New Roman" w:hAnsi="Times New Roman" w:eastAsia="宋体" w:cs="Times New Roman"/>
                <w:b/>
                <w:bCs w:val="0"/>
                <w:color w:val="0D0D0D" w:themeColor="text1" w:themeTint="F2"/>
                <w:sz w:val="21"/>
                <w:highlight w:val="none"/>
                <w:lang w:val="en-US" w:eastAsia="zh-CN"/>
                <w14:textFill>
                  <w14:solidFill>
                    <w14:schemeClr w14:val="tx1">
                      <w14:lumMod w14:val="95000"/>
                      <w14:lumOff w14:val="5000"/>
                    </w14:schemeClr>
                  </w14:solidFill>
                </w14:textFill>
              </w:rPr>
              <w:t>7-</w:t>
            </w:r>
            <w:r>
              <w:rPr>
                <w:rFonts w:hint="default" w:ascii="Times New Roman" w:hAnsi="Times New Roman" w:cs="Times New Roman"/>
                <w:b/>
                <w:bCs w:val="0"/>
                <w:color w:val="0D0D0D" w:themeColor="text1" w:themeTint="F2"/>
                <w:sz w:val="21"/>
                <w:highlight w:val="none"/>
                <w:lang w:val="en-US" w:eastAsia="zh-CN"/>
                <w14:textFill>
                  <w14:solidFill>
                    <w14:schemeClr w14:val="tx1">
                      <w14:lumMod w14:val="95000"/>
                      <w14:lumOff w14:val="5000"/>
                    </w14:schemeClr>
                  </w14:solidFill>
                </w14:textFill>
              </w:rPr>
              <w:t>10</w:t>
            </w:r>
            <w:r>
              <w:rPr>
                <w:rFonts w:hint="default" w:ascii="Times New Roman" w:hAnsi="Times New Roman" w:eastAsia="宋体" w:cs="Times New Roman"/>
                <w:b/>
                <w:bCs w:val="0"/>
                <w:color w:val="0D0D0D" w:themeColor="text1" w:themeTint="F2"/>
                <w:sz w:val="21"/>
                <w:highlight w:val="none"/>
                <w14:textFill>
                  <w14:solidFill>
                    <w14:schemeClr w14:val="tx1">
                      <w14:lumMod w14:val="95000"/>
                      <w14:lumOff w14:val="5000"/>
                    </w14:schemeClr>
                  </w14:solidFill>
                </w14:textFill>
              </w:rPr>
              <w:t xml:space="preserve"> 建设项目危险废物贮存场所（设施）基本情况表</w:t>
            </w:r>
          </w:p>
          <w:tbl>
            <w:tblPr>
              <w:tblStyle w:val="25"/>
              <w:tblW w:w="940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36"/>
              <w:gridCol w:w="1399"/>
              <w:gridCol w:w="969"/>
              <w:gridCol w:w="1295"/>
              <w:gridCol w:w="649"/>
              <w:gridCol w:w="709"/>
              <w:gridCol w:w="794"/>
              <w:gridCol w:w="1279"/>
              <w:gridCol w:w="7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0" w:type="dxa"/>
                  <w:tcBorders>
                    <w:tl2br w:val="nil"/>
                    <w:tr2bl w:val="nil"/>
                  </w:tcBorders>
                  <w:vAlign w:val="center"/>
                </w:tcPr>
                <w:p>
                  <w:pPr>
                    <w:jc w:val="center"/>
                    <w:rPr>
                      <w:rFonts w:hint="default" w:ascii="Times New Roman" w:hAnsi="Times New Roman" w:eastAsia="宋体" w:cs="Times New Roman"/>
                      <w:b/>
                      <w:bCs/>
                      <w:color w:val="0D0D0D" w:themeColor="text1" w:themeTint="F2"/>
                      <w:w w:val="103"/>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序号</w:t>
                  </w:r>
                </w:p>
              </w:tc>
              <w:tc>
                <w:tcPr>
                  <w:tcW w:w="1036" w:type="dxa"/>
                  <w:tcBorders>
                    <w:tl2br w:val="nil"/>
                    <w:tr2bl w:val="nil"/>
                  </w:tcBorders>
                  <w:vAlign w:val="center"/>
                </w:tcPr>
                <w:p>
                  <w:pPr>
                    <w:jc w:val="center"/>
                    <w:rPr>
                      <w:rFonts w:hint="default" w:ascii="Times New Roman" w:hAnsi="Times New Roman" w:eastAsia="宋体" w:cs="Times New Roman"/>
                      <w:b/>
                      <w:bCs/>
                      <w:color w:val="0D0D0D" w:themeColor="text1" w:themeTint="F2"/>
                      <w:w w:val="103"/>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贮存场所名称</w:t>
                  </w:r>
                </w:p>
              </w:tc>
              <w:tc>
                <w:tcPr>
                  <w:tcW w:w="1399" w:type="dxa"/>
                  <w:tcBorders>
                    <w:tl2br w:val="nil"/>
                    <w:tr2bl w:val="nil"/>
                  </w:tcBorders>
                  <w:vAlign w:val="center"/>
                </w:tcPr>
                <w:p>
                  <w:pPr>
                    <w:jc w:val="center"/>
                    <w:rPr>
                      <w:rFonts w:hint="default" w:ascii="Times New Roman" w:hAnsi="Times New Roman" w:eastAsia="宋体" w:cs="Times New Roman"/>
                      <w:b/>
                      <w:bCs/>
                      <w:color w:val="0D0D0D" w:themeColor="text1" w:themeTint="F2"/>
                      <w:w w:val="103"/>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危险废物名称</w:t>
                  </w:r>
                </w:p>
              </w:tc>
              <w:tc>
                <w:tcPr>
                  <w:tcW w:w="969" w:type="dxa"/>
                  <w:tcBorders>
                    <w:tl2br w:val="nil"/>
                    <w:tr2bl w:val="nil"/>
                  </w:tcBorders>
                  <w:vAlign w:val="center"/>
                </w:tcPr>
                <w:p>
                  <w:pPr>
                    <w:jc w:val="center"/>
                    <w:rPr>
                      <w:rFonts w:hint="default" w:ascii="Times New Roman" w:hAnsi="Times New Roman" w:eastAsia="宋体" w:cs="Times New Roman"/>
                      <w:b/>
                      <w:bCs/>
                      <w:color w:val="0D0D0D" w:themeColor="text1" w:themeTint="F2"/>
                      <w:w w:val="103"/>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危险废物类别</w:t>
                  </w:r>
                </w:p>
              </w:tc>
              <w:tc>
                <w:tcPr>
                  <w:tcW w:w="1295" w:type="dxa"/>
                  <w:tcBorders>
                    <w:tl2br w:val="nil"/>
                    <w:tr2bl w:val="nil"/>
                  </w:tcBorders>
                  <w:vAlign w:val="center"/>
                </w:tcPr>
                <w:p>
                  <w:pPr>
                    <w:jc w:val="center"/>
                    <w:rPr>
                      <w:rFonts w:hint="default" w:ascii="Times New Roman" w:hAnsi="Times New Roman" w:eastAsia="宋体" w:cs="Times New Roman"/>
                      <w:b/>
                      <w:bCs/>
                      <w:color w:val="0D0D0D" w:themeColor="text1" w:themeTint="F2"/>
                      <w:w w:val="103"/>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危险废物代码</w:t>
                  </w:r>
                </w:p>
              </w:tc>
              <w:tc>
                <w:tcPr>
                  <w:tcW w:w="649" w:type="dxa"/>
                  <w:tcBorders>
                    <w:tl2br w:val="nil"/>
                    <w:tr2bl w:val="nil"/>
                  </w:tcBorders>
                  <w:vAlign w:val="center"/>
                </w:tcPr>
                <w:p>
                  <w:pPr>
                    <w:jc w:val="center"/>
                    <w:rPr>
                      <w:rFonts w:hint="default" w:ascii="Times New Roman" w:hAnsi="Times New Roman" w:eastAsia="宋体" w:cs="Times New Roman"/>
                      <w:b/>
                      <w:bCs/>
                      <w:color w:val="0D0D0D" w:themeColor="text1" w:themeTint="F2"/>
                      <w:w w:val="103"/>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位置</w:t>
                  </w:r>
                </w:p>
              </w:tc>
              <w:tc>
                <w:tcPr>
                  <w:tcW w:w="709" w:type="dxa"/>
                  <w:tcBorders>
                    <w:tl2br w:val="nil"/>
                    <w:tr2bl w:val="nil"/>
                  </w:tcBorders>
                  <w:vAlign w:val="center"/>
                </w:tcPr>
                <w:p>
                  <w:pPr>
                    <w:jc w:val="center"/>
                    <w:rPr>
                      <w:rFonts w:hint="default" w:ascii="Times New Roman" w:hAnsi="Times New Roman" w:eastAsia="宋体" w:cs="Times New Roman"/>
                      <w:b/>
                      <w:bCs/>
                      <w:color w:val="0D0D0D" w:themeColor="text1" w:themeTint="F2"/>
                      <w:w w:val="103"/>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占地面积</w:t>
                  </w:r>
                </w:p>
              </w:tc>
              <w:tc>
                <w:tcPr>
                  <w:tcW w:w="794" w:type="dxa"/>
                  <w:tcBorders>
                    <w:tl2br w:val="nil"/>
                    <w:tr2bl w:val="nil"/>
                  </w:tcBorders>
                  <w:vAlign w:val="center"/>
                </w:tcPr>
                <w:p>
                  <w:pPr>
                    <w:jc w:val="center"/>
                    <w:rPr>
                      <w:rFonts w:hint="default" w:ascii="Times New Roman" w:hAnsi="Times New Roman" w:eastAsia="宋体" w:cs="Times New Roman"/>
                      <w:b/>
                      <w:bCs/>
                      <w:color w:val="0D0D0D" w:themeColor="text1" w:themeTint="F2"/>
                      <w:w w:val="103"/>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贮存方式</w:t>
                  </w:r>
                </w:p>
              </w:tc>
              <w:tc>
                <w:tcPr>
                  <w:tcW w:w="1279" w:type="dxa"/>
                  <w:tcBorders>
                    <w:tl2br w:val="nil"/>
                    <w:tr2bl w:val="nil"/>
                  </w:tcBorders>
                  <w:vAlign w:val="center"/>
                </w:tcPr>
                <w:p>
                  <w:pPr>
                    <w:jc w:val="center"/>
                    <w:rPr>
                      <w:rFonts w:hint="default" w:ascii="Times New Roman" w:hAnsi="Times New Roman" w:eastAsia="宋体" w:cs="Times New Roman"/>
                      <w:b/>
                      <w:bCs/>
                      <w:color w:val="0D0D0D" w:themeColor="text1" w:themeTint="F2"/>
                      <w:w w:val="103"/>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贮存能力</w:t>
                  </w:r>
                </w:p>
              </w:tc>
              <w:tc>
                <w:tcPr>
                  <w:tcW w:w="712" w:type="dxa"/>
                  <w:tcBorders>
                    <w:tl2br w:val="nil"/>
                    <w:tr2bl w:val="nil"/>
                  </w:tcBorders>
                  <w:vAlign w:val="center"/>
                </w:tcPr>
                <w:p>
                  <w:pPr>
                    <w:jc w:val="center"/>
                    <w:rPr>
                      <w:rFonts w:hint="default" w:ascii="Times New Roman" w:hAnsi="Times New Roman" w:eastAsia="宋体" w:cs="Times New Roman"/>
                      <w:b/>
                      <w:bCs/>
                      <w:color w:val="0D0D0D" w:themeColor="text1" w:themeTint="F2"/>
                      <w:w w:val="103"/>
                      <w:sz w:val="21"/>
                      <w:szCs w:val="21"/>
                      <w:highlight w:val="none"/>
                      <w14:textFill>
                        <w14:solidFill>
                          <w14:schemeClr w14:val="tx1">
                            <w14:lumMod w14:val="95000"/>
                            <w14:lumOff w14:val="5000"/>
                          </w14:schemeClr>
                        </w14:solidFill>
                      </w14:textFill>
                    </w:rPr>
                  </w:pPr>
                  <w:r>
                    <w:rPr>
                      <w:rFonts w:hint="default" w:ascii="Times New Roman" w:hAnsi="Times New Roman" w:eastAsia="宋体" w:cs="Times New Roman"/>
                      <w:b/>
                      <w:bCs/>
                      <w:color w:val="0D0D0D" w:themeColor="text1" w:themeTint="F2"/>
                      <w:w w:val="103"/>
                      <w:sz w:val="21"/>
                      <w:szCs w:val="21"/>
                      <w:highlight w:val="none"/>
                      <w:lang w:bidi="ar"/>
                      <w14:textFill>
                        <w14:solidFill>
                          <w14:schemeClr w14:val="tx1">
                            <w14:lumMod w14:val="95000"/>
                            <w14:lumOff w14:val="5000"/>
                          </w14:schemeClr>
                        </w14:solidFill>
                      </w14:textFill>
                    </w:rPr>
                    <w:t>贮存周期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0"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1</w:t>
                  </w:r>
                </w:p>
              </w:tc>
              <w:tc>
                <w:tcPr>
                  <w:tcW w:w="1036" w:type="dxa"/>
                  <w:vMerge w:val="restart"/>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bidi="ar"/>
                      <w14:textFill>
                        <w14:solidFill>
                          <w14:schemeClr w14:val="tx1">
                            <w14:lumMod w14:val="95000"/>
                            <w14:lumOff w14:val="5000"/>
                          </w14:schemeClr>
                        </w14:solidFill>
                      </w14:textFill>
                    </w:rPr>
                    <w:t>危废暂存间</w:t>
                  </w:r>
                </w:p>
              </w:tc>
              <w:tc>
                <w:tcPr>
                  <w:tcW w:w="1399"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废活性炭</w:t>
                  </w:r>
                </w:p>
              </w:tc>
              <w:tc>
                <w:tcPr>
                  <w:tcW w:w="9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HW49</w:t>
                  </w: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900-041-49</w:t>
                  </w:r>
                </w:p>
              </w:tc>
              <w:tc>
                <w:tcPr>
                  <w:tcW w:w="649" w:type="dxa"/>
                  <w:vMerge w:val="restart"/>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14:textFill>
                        <w14:solidFill>
                          <w14:schemeClr w14:val="tx1">
                            <w14:lumMod w14:val="95000"/>
                            <w14:lumOff w14:val="5000"/>
                          </w14:schemeClr>
                        </w14:solidFill>
                      </w14:textFill>
                    </w:rPr>
                    <w:t>车间</w:t>
                  </w:r>
                  <w:r>
                    <w:rPr>
                      <w:rFonts w:hint="default" w:ascii="Times New Roman" w:hAnsi="Times New Roman" w:cs="Times New Roman"/>
                      <w:color w:val="0D0D0D" w:themeColor="text1" w:themeTint="F2"/>
                      <w:w w:val="103"/>
                      <w:sz w:val="21"/>
                      <w:szCs w:val="21"/>
                      <w:highlight w:val="none"/>
                      <w:lang w:val="en-US" w:eastAsia="zh-CN"/>
                      <w14:textFill>
                        <w14:solidFill>
                          <w14:schemeClr w14:val="tx1">
                            <w14:lumMod w14:val="95000"/>
                            <w14:lumOff w14:val="5000"/>
                          </w14:schemeClr>
                        </w14:solidFill>
                      </w14:textFill>
                    </w:rPr>
                    <w:t>南</w:t>
                  </w:r>
                  <w:r>
                    <w:rPr>
                      <w:rFonts w:hint="default" w:ascii="Times New Roman" w:hAnsi="Times New Roman" w:eastAsia="宋体" w:cs="Times New Roman"/>
                      <w:color w:val="0D0D0D" w:themeColor="text1" w:themeTint="F2"/>
                      <w:w w:val="103"/>
                      <w:sz w:val="21"/>
                      <w:szCs w:val="21"/>
                      <w:highlight w:val="none"/>
                      <w:lang w:val="en-US" w:eastAsia="zh-CN"/>
                      <w14:textFill>
                        <w14:solidFill>
                          <w14:schemeClr w14:val="tx1">
                            <w14:lumMod w14:val="95000"/>
                            <w14:lumOff w14:val="5000"/>
                          </w14:schemeClr>
                        </w14:solidFill>
                      </w14:textFill>
                    </w:rPr>
                    <w:t>侧</w:t>
                  </w:r>
                </w:p>
              </w:tc>
              <w:tc>
                <w:tcPr>
                  <w:tcW w:w="709" w:type="dxa"/>
                  <w:vMerge w:val="restart"/>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5</w:t>
                  </w: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m</w:t>
                  </w:r>
                  <w:r>
                    <w:rPr>
                      <w:rFonts w:hint="default" w:ascii="Times New Roman" w:hAnsi="Times New Roman" w:eastAsia="宋体" w:cs="Times New Roman"/>
                      <w:color w:val="0D0D0D" w:themeColor="text1" w:themeTint="F2"/>
                      <w:w w:val="103"/>
                      <w:sz w:val="21"/>
                      <w:szCs w:val="21"/>
                      <w:highlight w:val="none"/>
                      <w:vertAlign w:val="superscript"/>
                      <w:lang w:val="en-US" w:eastAsia="zh-CN" w:bidi="ar"/>
                      <w14:textFill>
                        <w14:solidFill>
                          <w14:schemeClr w14:val="tx1">
                            <w14:lumMod w14:val="95000"/>
                            <w14:lumOff w14:val="5000"/>
                          </w14:schemeClr>
                        </w14:solidFill>
                      </w14:textFill>
                    </w:rPr>
                    <w:t>2</w:t>
                  </w:r>
                </w:p>
              </w:tc>
              <w:tc>
                <w:tcPr>
                  <w:tcW w:w="794" w:type="dxa"/>
                  <w:vMerge w:val="restart"/>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避光</w:t>
                  </w:r>
                  <w:r>
                    <w:rPr>
                      <w:rFonts w:hint="default" w:ascii="Times New Roman" w:hAnsi="Times New Roman" w:eastAsia="宋体" w:cs="Times New Roman"/>
                      <w:color w:val="0D0D0D" w:themeColor="text1" w:themeTint="F2"/>
                      <w:w w:val="103"/>
                      <w:sz w:val="21"/>
                      <w:szCs w:val="21"/>
                      <w:highlight w:val="none"/>
                      <w:lang w:eastAsia="zh-CN" w:bidi="ar"/>
                      <w14:textFill>
                        <w14:solidFill>
                          <w14:schemeClr w14:val="tx1">
                            <w14:lumMod w14:val="95000"/>
                            <w14:lumOff w14:val="5000"/>
                          </w14:schemeClr>
                        </w14:solidFill>
                      </w14:textFill>
                    </w:rPr>
                    <w:t>分类存储</w:t>
                  </w:r>
                </w:p>
              </w:tc>
              <w:tc>
                <w:tcPr>
                  <w:tcW w:w="1279"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0.</w:t>
                  </w:r>
                  <w:r>
                    <w:rPr>
                      <w:rFonts w:hint="default" w:ascii="Times New Roman" w:hAnsi="Times New Roman"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75</w:t>
                  </w: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t/0.5a</w:t>
                  </w:r>
                </w:p>
              </w:tc>
              <w:tc>
                <w:tcPr>
                  <w:tcW w:w="712"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0.5年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0"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2</w:t>
                  </w:r>
                </w:p>
              </w:tc>
              <w:tc>
                <w:tcPr>
                  <w:tcW w:w="1036" w:type="dxa"/>
                  <w:vMerge w:val="continue"/>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bidi="ar"/>
                      <w14:textFill>
                        <w14:solidFill>
                          <w14:schemeClr w14:val="tx1">
                            <w14:lumMod w14:val="95000"/>
                            <w14:lumOff w14:val="5000"/>
                          </w14:schemeClr>
                        </w14:solidFill>
                      </w14:textFill>
                    </w:rPr>
                  </w:pPr>
                </w:p>
              </w:tc>
              <w:tc>
                <w:tcPr>
                  <w:tcW w:w="1399"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废灯管</w:t>
                  </w:r>
                </w:p>
              </w:tc>
              <w:tc>
                <w:tcPr>
                  <w:tcW w:w="9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HW29</w:t>
                  </w: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900-023-29</w:t>
                  </w:r>
                </w:p>
              </w:tc>
              <w:tc>
                <w:tcPr>
                  <w:tcW w:w="649" w:type="dxa"/>
                  <w:vMerge w:val="continue"/>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14:textFill>
                        <w14:solidFill>
                          <w14:schemeClr w14:val="tx1">
                            <w14:lumMod w14:val="95000"/>
                            <w14:lumOff w14:val="5000"/>
                          </w14:schemeClr>
                        </w14:solidFill>
                      </w14:textFill>
                    </w:rPr>
                  </w:pPr>
                </w:p>
              </w:tc>
              <w:tc>
                <w:tcPr>
                  <w:tcW w:w="709" w:type="dxa"/>
                  <w:vMerge w:val="continue"/>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p>
              </w:tc>
              <w:tc>
                <w:tcPr>
                  <w:tcW w:w="794" w:type="dxa"/>
                  <w:vMerge w:val="continue"/>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eastAsia="zh-CN" w:bidi="ar"/>
                      <w14:textFill>
                        <w14:solidFill>
                          <w14:schemeClr w14:val="tx1">
                            <w14:lumMod w14:val="95000"/>
                            <w14:lumOff w14:val="5000"/>
                          </w14:schemeClr>
                        </w14:solidFill>
                      </w14:textFill>
                    </w:rPr>
                  </w:pPr>
                </w:p>
              </w:tc>
              <w:tc>
                <w:tcPr>
                  <w:tcW w:w="1279"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0kg/3a</w:t>
                  </w:r>
                </w:p>
              </w:tc>
              <w:tc>
                <w:tcPr>
                  <w:tcW w:w="712" w:type="dxa"/>
                  <w:tcBorders>
                    <w:tl2br w:val="nil"/>
                    <w:tr2bl w:val="nil"/>
                  </w:tcBorders>
                  <w:vAlign w:val="center"/>
                </w:tcPr>
                <w:p>
                  <w:pPr>
                    <w:jc w:val="cente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w w:val="103"/>
                      <w:sz w:val="21"/>
                      <w:szCs w:val="21"/>
                      <w:highlight w:val="none"/>
                      <w:lang w:val="en-US" w:eastAsia="zh-CN" w:bidi="ar"/>
                      <w14:textFill>
                        <w14:solidFill>
                          <w14:schemeClr w14:val="tx1">
                            <w14:lumMod w14:val="95000"/>
                            <w14:lumOff w14:val="5000"/>
                          </w14:schemeClr>
                        </w14:solidFill>
                      </w14:textFill>
                    </w:rPr>
                    <w:t>3年更换一次</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项目设危废暂存间，不存在在常温常压下易爆、易燃及排出有毒气体的危险废物；废活性炭及废灯管分类装入不同容器内，符合《危险废物贮存污染控制标准》（GB18597-2001）及修改单中的相关要求。</w:t>
            </w:r>
          </w:p>
          <w:p>
            <w:pPr>
              <w:keepNext w:val="0"/>
              <w:keepLines w:val="0"/>
              <w:pageBreakBefore w:val="0"/>
              <w:widowControl w:val="0"/>
              <w:shd w:val="clear" w:color="auto" w:fill="auto"/>
              <w:kinsoku/>
              <w:wordWrap/>
              <w:overflowPunct/>
              <w:topLinePunct w:val="0"/>
              <w:autoSpaceDE/>
              <w:autoSpaceDN/>
              <w:bidi w:val="0"/>
              <w:adjustRightInd/>
              <w:spacing w:beforeLines="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0C0C0C"/>
                <w:sz w:val="24"/>
                <w:highlight w:val="none"/>
              </w:rPr>
            </w:pPr>
            <w:r>
              <w:rPr>
                <w:rFonts w:hint="default" w:ascii="Times New Roman" w:hAnsi="Times New Roman" w:cs="Times New Roman"/>
                <w:color w:val="0C0C0C"/>
                <w:sz w:val="24"/>
              </w:rPr>
              <w:t>经采取上述措施后，一般固废的处置符合《一般工业固体废物贮存、处置场污染控制标准》（GB18599-2001）及其修改单</w:t>
            </w:r>
            <w:r>
              <w:rPr>
                <w:rFonts w:hint="default" w:ascii="Times New Roman" w:hAnsi="Times New Roman" w:cs="Times New Roman"/>
                <w:color w:val="0C0C0C"/>
                <w:sz w:val="24"/>
                <w:lang w:eastAsia="zh-CN"/>
              </w:rPr>
              <w:t>、</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《危险废物贮存污染控制标准》（GB18597-2001）及修改单</w:t>
            </w:r>
            <w:r>
              <w:rPr>
                <w:rFonts w:hint="default" w:ascii="Times New Roman" w:hAnsi="Times New Roman" w:cs="Times New Roman"/>
                <w:color w:val="0C0C0C"/>
                <w:sz w:val="24"/>
              </w:rPr>
              <w:t>的要求</w:t>
            </w:r>
            <w:r>
              <w:rPr>
                <w:rFonts w:hint="default" w:ascii="Times New Roman" w:hAnsi="Times New Roman" w:cs="Times New Roman"/>
                <w:color w:val="0C0C0C"/>
                <w:sz w:val="24"/>
                <w:lang w:eastAsia="zh-CN"/>
              </w:rPr>
              <w:t>，</w:t>
            </w:r>
            <w:r>
              <w:rPr>
                <w:rFonts w:hint="default" w:ascii="Times New Roman" w:hAnsi="Times New Roman" w:eastAsia="宋体" w:cs="Times New Roman"/>
                <w:color w:val="0C0C0C"/>
                <w:sz w:val="24"/>
                <w:highlight w:val="none"/>
              </w:rPr>
              <w:t>对周围环境影响很小。</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0C0C0C"/>
                <w:sz w:val="24"/>
              </w:rPr>
            </w:pPr>
            <w:r>
              <w:rPr>
                <w:rFonts w:hint="default" w:ascii="Times New Roman" w:hAnsi="Times New Roman" w:cs="Times New Roman"/>
                <w:b/>
                <w:bCs/>
                <w:color w:val="0C0C0C"/>
                <w:sz w:val="24"/>
                <w:lang w:val="en-US" w:eastAsia="zh-CN"/>
              </w:rPr>
              <w:t>5、</w:t>
            </w:r>
            <w:r>
              <w:rPr>
                <w:rFonts w:hint="default" w:ascii="Times New Roman" w:hAnsi="Times New Roman" w:cs="Times New Roman"/>
                <w:b/>
                <w:bCs/>
                <w:color w:val="0C0C0C"/>
                <w:sz w:val="24"/>
              </w:rPr>
              <w:t>环境风险分析</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highlight w:val="none"/>
              </w:rPr>
            </w:pPr>
            <w:r>
              <w:rPr>
                <w:rFonts w:hint="default" w:ascii="Times New Roman" w:hAnsi="Times New Roman" w:cs="Times New Roman"/>
                <w:color w:val="0C0C0C"/>
                <w:highlight w:val="none"/>
              </w:rPr>
              <w:t>环境风险评价的目的是分析和预测建设项目存在的潜在危险、有害因素，建设项目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lang w:val="en-US" w:eastAsia="zh-CN"/>
              </w:rPr>
            </w:pPr>
            <w:r>
              <w:rPr>
                <w:rFonts w:hint="default" w:ascii="Times New Roman" w:hAnsi="Times New Roman" w:cs="Times New Roman"/>
                <w:color w:val="0C0C0C"/>
                <w:lang w:val="en-US" w:eastAsia="zh-CN"/>
              </w:rPr>
              <w:t>5.1评价依据</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highlight w:val="none"/>
                <w:lang w:val="en-US" w:eastAsia="zh-CN"/>
              </w:rPr>
            </w:pPr>
            <w:r>
              <w:rPr>
                <w:rFonts w:hint="default" w:ascii="Times New Roman" w:hAnsi="Times New Roman" w:cs="Times New Roman"/>
                <w:color w:val="0C0C0C"/>
                <w:lang w:val="en-US" w:eastAsia="zh-CN"/>
              </w:rPr>
              <w:t>风险调查：项目</w:t>
            </w:r>
            <w:r>
              <w:rPr>
                <w:rFonts w:hint="default" w:ascii="Times New Roman" w:hAnsi="Times New Roman" w:cs="Times New Roman"/>
                <w:color w:val="0C0C0C"/>
                <w:highlight w:val="none"/>
                <w:lang w:val="en-US" w:eastAsia="zh-CN"/>
              </w:rPr>
              <w:t>为</w:t>
            </w:r>
            <w:r>
              <w:rPr>
                <w:rFonts w:hint="eastAsia" w:ascii="Times New Roman" w:hAnsi="Times New Roman" w:cs="Times New Roman"/>
                <w:color w:val="0C0C0C"/>
                <w:highlight w:val="none"/>
                <w:lang w:val="en-US" w:eastAsia="zh-CN"/>
              </w:rPr>
              <w:t>莱芜市华鹏高分子材料有限公司电线电缆绝缘材料生产项目</w:t>
            </w:r>
            <w:r>
              <w:rPr>
                <w:rFonts w:hint="default" w:ascii="Times New Roman" w:hAnsi="Times New Roman" w:cs="Times New Roman"/>
                <w:color w:val="0C0C0C"/>
                <w:highlight w:val="none"/>
                <w:lang w:val="en-US" w:eastAsia="zh-CN"/>
              </w:rPr>
              <w:t>，运营过程中涉及的物质主要为PVC、二辛酯等。</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lang w:val="en-US" w:eastAsia="zh-CN"/>
              </w:rPr>
            </w:pPr>
            <w:r>
              <w:rPr>
                <w:rFonts w:hint="default" w:ascii="Times New Roman" w:hAnsi="Times New Roman" w:cs="Times New Roman"/>
                <w:color w:val="0C0C0C"/>
                <w:lang w:val="en-US" w:eastAsia="zh-CN"/>
              </w:rPr>
              <w:t>风险潜势初判：根据《建设项目环境风险评价导则》（HJ169-2018）附录B，项目二辛酯最大储存量为</w:t>
            </w:r>
            <w:r>
              <w:rPr>
                <w:rFonts w:hint="default" w:ascii="Times New Roman" w:hAnsi="Times New Roman" w:cs="Times New Roman"/>
                <w:color w:val="0C0C0C"/>
                <w:highlight w:val="none"/>
                <w:lang w:val="en-US" w:eastAsia="zh-CN"/>
              </w:rPr>
              <w:t>5吨</w:t>
            </w:r>
            <w:r>
              <w:rPr>
                <w:rFonts w:hint="default" w:ascii="Times New Roman" w:hAnsi="Times New Roman" w:cs="Times New Roman"/>
                <w:color w:val="0C0C0C"/>
                <w:lang w:val="en-US" w:eastAsia="zh-CN"/>
              </w:rPr>
              <w:t>，邻苯二甲酸二辛酯临界量为10t，Q=0.5。</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lang w:val="en-US" w:eastAsia="zh-CN"/>
              </w:rPr>
            </w:pPr>
            <w:r>
              <w:rPr>
                <w:rFonts w:hint="default" w:ascii="Times New Roman" w:hAnsi="Times New Roman" w:cs="Times New Roman"/>
                <w:color w:val="0C0C0C"/>
                <w:lang w:val="en-US" w:eastAsia="zh-CN"/>
              </w:rPr>
              <w:t>危险物质数量与临界量比值</w:t>
            </w:r>
            <w:r>
              <w:rPr>
                <w:rFonts w:hint="default" w:ascii="Times New Roman" w:hAnsi="Times New Roman" w:cs="Times New Roman"/>
                <w:color w:val="0C0C0C"/>
                <w:highlight w:val="none"/>
                <w:lang w:val="en-US" w:eastAsia="zh-CN"/>
              </w:rPr>
              <w:t>Q=0.5</w:t>
            </w:r>
            <w:r>
              <w:rPr>
                <w:rFonts w:hint="default" w:ascii="Times New Roman" w:hAnsi="Times New Roman" w:cs="Times New Roman"/>
                <w:color w:val="0C0C0C"/>
                <w:lang w:val="en-US" w:eastAsia="zh-CN"/>
              </w:rPr>
              <w:t>＜1，即项目环境风险潜势为Ⅰ。</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lang w:val="en-US" w:eastAsia="zh-CN"/>
              </w:rPr>
            </w:pPr>
            <w:r>
              <w:rPr>
                <w:rFonts w:hint="default" w:ascii="Times New Roman" w:hAnsi="Times New Roman" w:cs="Times New Roman"/>
                <w:color w:val="0C0C0C"/>
                <w:lang w:val="en-US" w:eastAsia="zh-CN"/>
              </w:rPr>
              <w:t>评价等级：项目环境风险潜势为Ⅰ，按照评价等级划分的依据，本项目环境风险进行简要分析。</w:t>
            </w:r>
          </w:p>
          <w:p>
            <w:pPr>
              <w:pStyle w:val="2"/>
              <w:jc w:val="center"/>
              <w:rPr>
                <w:rFonts w:hint="default" w:ascii="Times New Roman" w:hAnsi="Times New Roman" w:eastAsia="宋体" w:cs="Times New Roman"/>
                <w:b/>
                <w:bCs/>
                <w:color w:val="0C0C0C"/>
                <w:kern w:val="0"/>
                <w:sz w:val="21"/>
                <w:szCs w:val="21"/>
                <w:highlight w:val="none"/>
                <w:lang w:val="en-US" w:eastAsia="zh-CN"/>
              </w:rPr>
            </w:pPr>
            <w:r>
              <w:rPr>
                <w:rFonts w:hint="default" w:ascii="Times New Roman" w:hAnsi="Times New Roman" w:eastAsia="宋体" w:cs="Times New Roman"/>
                <w:b/>
                <w:bCs/>
                <w:color w:val="0C0C0C"/>
                <w:kern w:val="0"/>
                <w:sz w:val="21"/>
                <w:szCs w:val="21"/>
                <w:highlight w:val="none"/>
                <w:lang w:val="en-US" w:eastAsia="zh-CN"/>
              </w:rPr>
              <w:t>7-</w:t>
            </w:r>
            <w:r>
              <w:rPr>
                <w:rFonts w:hint="default" w:ascii="Times New Roman" w:hAnsi="Times New Roman" w:cs="Times New Roman"/>
                <w:b/>
                <w:bCs/>
                <w:color w:val="0C0C0C"/>
                <w:kern w:val="0"/>
                <w:sz w:val="21"/>
                <w:szCs w:val="21"/>
                <w:highlight w:val="none"/>
                <w:lang w:val="en-US" w:eastAsia="zh-CN"/>
              </w:rPr>
              <w:t>11</w:t>
            </w:r>
            <w:r>
              <w:rPr>
                <w:rFonts w:hint="default" w:ascii="Times New Roman" w:hAnsi="Times New Roman" w:eastAsia="宋体" w:cs="Times New Roman"/>
                <w:b/>
                <w:bCs/>
                <w:color w:val="0C0C0C"/>
                <w:kern w:val="0"/>
                <w:sz w:val="21"/>
                <w:szCs w:val="21"/>
                <w:highlight w:val="none"/>
                <w:lang w:val="en-US" w:eastAsia="zh-CN"/>
              </w:rPr>
              <w:t xml:space="preserve"> 环境风险评价等级划分依据一览表</w:t>
            </w:r>
          </w:p>
          <w:tbl>
            <w:tblPr>
              <w:tblStyle w:val="25"/>
              <w:tblW w:w="9392"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878"/>
              <w:gridCol w:w="1879"/>
              <w:gridCol w:w="1876"/>
              <w:gridCol w:w="1879"/>
              <w:gridCol w:w="188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2" w:hRule="atLeast"/>
                <w:jc w:val="center"/>
              </w:trPr>
              <w:tc>
                <w:tcPr>
                  <w:tcW w:w="1878" w:type="dxa"/>
                  <w:noWrap w:val="0"/>
                  <w:vAlign w:val="center"/>
                </w:tcPr>
                <w:p>
                  <w:pPr>
                    <w:spacing w:line="340" w:lineRule="exact"/>
                    <w:jc w:val="center"/>
                    <w:rPr>
                      <w:rFonts w:hint="default" w:ascii="Times New Roman" w:hAnsi="Times New Roman" w:eastAsia="宋体" w:cs="Times New Roman"/>
                      <w:b/>
                      <w:bCs w:val="0"/>
                      <w:color w:val="0C0C0C"/>
                      <w:sz w:val="21"/>
                      <w:szCs w:val="21"/>
                      <w:highlight w:val="none"/>
                      <w:lang w:eastAsia="zh-CN"/>
                    </w:rPr>
                  </w:pPr>
                  <w:r>
                    <w:rPr>
                      <w:rFonts w:hint="default" w:ascii="Times New Roman" w:hAnsi="Times New Roman" w:cs="Times New Roman"/>
                      <w:b/>
                      <w:bCs w:val="0"/>
                      <w:color w:val="0C0C0C"/>
                      <w:sz w:val="21"/>
                      <w:szCs w:val="21"/>
                      <w:highlight w:val="none"/>
                      <w:lang w:eastAsia="zh-CN"/>
                    </w:rPr>
                    <w:t>环境风险潜势</w:t>
                  </w:r>
                </w:p>
              </w:tc>
              <w:tc>
                <w:tcPr>
                  <w:tcW w:w="1879" w:type="dxa"/>
                  <w:noWrap w:val="0"/>
                  <w:vAlign w:val="center"/>
                </w:tcPr>
                <w:p>
                  <w:pPr>
                    <w:spacing w:line="340" w:lineRule="exact"/>
                    <w:jc w:val="center"/>
                    <w:rPr>
                      <w:rFonts w:hint="default" w:ascii="Times New Roman" w:hAnsi="Times New Roman" w:eastAsia="宋体" w:cs="Times New Roman"/>
                      <w:b/>
                      <w:bCs w:val="0"/>
                      <w:color w:val="0C0C0C"/>
                      <w:sz w:val="21"/>
                      <w:szCs w:val="21"/>
                      <w:highlight w:val="none"/>
                      <w:lang w:val="en-US" w:eastAsia="zh-CN"/>
                    </w:rPr>
                  </w:pPr>
                  <w:r>
                    <w:rPr>
                      <w:rFonts w:hint="default" w:ascii="Times New Roman" w:hAnsi="Times New Roman" w:cs="Times New Roman"/>
                      <w:b/>
                      <w:bCs w:val="0"/>
                      <w:color w:val="0C0C0C"/>
                      <w:sz w:val="21"/>
                      <w:szCs w:val="21"/>
                      <w:highlight w:val="none"/>
                    </w:rPr>
                    <w:fldChar w:fldCharType="begin"/>
                  </w:r>
                  <w:r>
                    <w:rPr>
                      <w:rFonts w:hint="default" w:ascii="Times New Roman" w:hAnsi="Times New Roman" w:cs="Times New Roman"/>
                      <w:b/>
                      <w:bCs w:val="0"/>
                      <w:color w:val="0C0C0C"/>
                      <w:sz w:val="21"/>
                      <w:szCs w:val="21"/>
                      <w:highlight w:val="none"/>
                    </w:rPr>
                    <w:instrText xml:space="preserve"> = 4 \* ROMAN \* MERGEFORMAT </w:instrText>
                  </w:r>
                  <w:r>
                    <w:rPr>
                      <w:rFonts w:hint="default" w:ascii="Times New Roman" w:hAnsi="Times New Roman" w:cs="Times New Roman"/>
                      <w:b/>
                      <w:bCs w:val="0"/>
                      <w:color w:val="0C0C0C"/>
                      <w:sz w:val="21"/>
                      <w:szCs w:val="21"/>
                      <w:highlight w:val="none"/>
                    </w:rPr>
                    <w:fldChar w:fldCharType="separate"/>
                  </w:r>
                  <w:r>
                    <w:rPr>
                      <w:rFonts w:hint="default" w:ascii="Times New Roman" w:hAnsi="Times New Roman" w:cs="Times New Roman"/>
                      <w:b/>
                      <w:bCs w:val="0"/>
                      <w:color w:val="0C0C0C"/>
                      <w:sz w:val="21"/>
                      <w:szCs w:val="21"/>
                    </w:rPr>
                    <w:t>IV</w:t>
                  </w:r>
                  <w:r>
                    <w:rPr>
                      <w:rFonts w:hint="default" w:ascii="Times New Roman" w:hAnsi="Times New Roman" w:cs="Times New Roman"/>
                      <w:b/>
                      <w:bCs w:val="0"/>
                      <w:color w:val="0C0C0C"/>
                      <w:sz w:val="21"/>
                      <w:szCs w:val="21"/>
                      <w:highlight w:val="none"/>
                    </w:rPr>
                    <w:fldChar w:fldCharType="end"/>
                  </w:r>
                  <w:r>
                    <w:rPr>
                      <w:rFonts w:hint="default" w:ascii="Times New Roman" w:hAnsi="Times New Roman" w:cs="Times New Roman"/>
                      <w:b/>
                      <w:bCs w:val="0"/>
                      <w:color w:val="0C0C0C"/>
                      <w:sz w:val="21"/>
                      <w:szCs w:val="21"/>
                      <w:highlight w:val="none"/>
                      <w:lang w:eastAsia="zh-CN"/>
                    </w:rPr>
                    <w:t>、</w:t>
                  </w:r>
                  <w:r>
                    <w:rPr>
                      <w:rFonts w:hint="default" w:ascii="Times New Roman" w:hAnsi="Times New Roman" w:cs="Times New Roman"/>
                      <w:b/>
                      <w:bCs w:val="0"/>
                      <w:color w:val="0C0C0C"/>
                      <w:sz w:val="21"/>
                      <w:szCs w:val="21"/>
                      <w:highlight w:val="none"/>
                    </w:rPr>
                    <w:fldChar w:fldCharType="begin"/>
                  </w:r>
                  <w:r>
                    <w:rPr>
                      <w:rFonts w:hint="default" w:ascii="Times New Roman" w:hAnsi="Times New Roman" w:cs="Times New Roman"/>
                      <w:b/>
                      <w:bCs w:val="0"/>
                      <w:color w:val="0C0C0C"/>
                      <w:sz w:val="21"/>
                      <w:szCs w:val="21"/>
                      <w:highlight w:val="none"/>
                    </w:rPr>
                    <w:instrText xml:space="preserve"> = 4 \* ROMAN \* MERGEFORMAT </w:instrText>
                  </w:r>
                  <w:r>
                    <w:rPr>
                      <w:rFonts w:hint="default" w:ascii="Times New Roman" w:hAnsi="Times New Roman" w:cs="Times New Roman"/>
                      <w:b/>
                      <w:bCs w:val="0"/>
                      <w:color w:val="0C0C0C"/>
                      <w:sz w:val="21"/>
                      <w:szCs w:val="21"/>
                      <w:highlight w:val="none"/>
                    </w:rPr>
                    <w:fldChar w:fldCharType="separate"/>
                  </w:r>
                  <w:r>
                    <w:rPr>
                      <w:rFonts w:hint="default" w:ascii="Times New Roman" w:hAnsi="Times New Roman" w:cs="Times New Roman"/>
                      <w:b/>
                      <w:bCs w:val="0"/>
                      <w:color w:val="0C0C0C"/>
                      <w:sz w:val="21"/>
                      <w:szCs w:val="21"/>
                    </w:rPr>
                    <w:t>IV</w:t>
                  </w:r>
                  <w:r>
                    <w:rPr>
                      <w:rFonts w:hint="default" w:ascii="Times New Roman" w:hAnsi="Times New Roman" w:cs="Times New Roman"/>
                      <w:b/>
                      <w:bCs w:val="0"/>
                      <w:color w:val="0C0C0C"/>
                      <w:sz w:val="21"/>
                      <w:szCs w:val="21"/>
                      <w:highlight w:val="none"/>
                    </w:rPr>
                    <w:fldChar w:fldCharType="end"/>
                  </w:r>
                  <w:r>
                    <w:rPr>
                      <w:rFonts w:hint="default" w:ascii="Times New Roman" w:hAnsi="Times New Roman" w:cs="Times New Roman"/>
                      <w:b/>
                      <w:bCs w:val="0"/>
                      <w:color w:val="0C0C0C"/>
                      <w:sz w:val="21"/>
                      <w:szCs w:val="21"/>
                      <w:highlight w:val="none"/>
                      <w:vertAlign w:val="superscript"/>
                      <w:lang w:val="en-US" w:eastAsia="zh-CN"/>
                    </w:rPr>
                    <w:t>+</w:t>
                  </w:r>
                </w:p>
              </w:tc>
              <w:tc>
                <w:tcPr>
                  <w:tcW w:w="1876" w:type="dxa"/>
                  <w:noWrap w:val="0"/>
                  <w:vAlign w:val="center"/>
                </w:tcPr>
                <w:p>
                  <w:pPr>
                    <w:spacing w:line="340" w:lineRule="exact"/>
                    <w:jc w:val="center"/>
                    <w:rPr>
                      <w:rFonts w:hint="default" w:ascii="Times New Roman" w:hAnsi="Times New Roman" w:cs="Times New Roman"/>
                      <w:b/>
                      <w:bCs w:val="0"/>
                      <w:color w:val="0C0C0C"/>
                      <w:sz w:val="21"/>
                      <w:szCs w:val="21"/>
                      <w:highlight w:val="none"/>
                    </w:rPr>
                  </w:pPr>
                  <w:r>
                    <w:rPr>
                      <w:rFonts w:hint="default" w:ascii="Times New Roman" w:hAnsi="Times New Roman" w:cs="Times New Roman"/>
                      <w:b/>
                      <w:bCs w:val="0"/>
                      <w:color w:val="0C0C0C"/>
                      <w:sz w:val="21"/>
                      <w:szCs w:val="21"/>
                      <w:highlight w:val="none"/>
                    </w:rPr>
                    <w:fldChar w:fldCharType="begin"/>
                  </w:r>
                  <w:r>
                    <w:rPr>
                      <w:rFonts w:hint="default" w:ascii="Times New Roman" w:hAnsi="Times New Roman" w:cs="Times New Roman"/>
                      <w:b/>
                      <w:bCs w:val="0"/>
                      <w:color w:val="0C0C0C"/>
                      <w:sz w:val="21"/>
                      <w:szCs w:val="21"/>
                      <w:highlight w:val="none"/>
                    </w:rPr>
                    <w:instrText xml:space="preserve"> = 3 \* ROMAN \* MERGEFORMAT </w:instrText>
                  </w:r>
                  <w:r>
                    <w:rPr>
                      <w:rFonts w:hint="default" w:ascii="Times New Roman" w:hAnsi="Times New Roman" w:cs="Times New Roman"/>
                      <w:b/>
                      <w:bCs w:val="0"/>
                      <w:color w:val="0C0C0C"/>
                      <w:sz w:val="21"/>
                      <w:szCs w:val="21"/>
                      <w:highlight w:val="none"/>
                    </w:rPr>
                    <w:fldChar w:fldCharType="separate"/>
                  </w:r>
                  <w:r>
                    <w:rPr>
                      <w:rFonts w:hint="default" w:ascii="Times New Roman" w:hAnsi="Times New Roman" w:cs="Times New Roman"/>
                      <w:b/>
                      <w:bCs w:val="0"/>
                      <w:color w:val="0C0C0C"/>
                      <w:sz w:val="21"/>
                      <w:szCs w:val="21"/>
                    </w:rPr>
                    <w:t>III</w:t>
                  </w:r>
                  <w:r>
                    <w:rPr>
                      <w:rFonts w:hint="default" w:ascii="Times New Roman" w:hAnsi="Times New Roman" w:cs="Times New Roman"/>
                      <w:b/>
                      <w:bCs w:val="0"/>
                      <w:color w:val="0C0C0C"/>
                      <w:sz w:val="21"/>
                      <w:szCs w:val="21"/>
                      <w:highlight w:val="none"/>
                    </w:rPr>
                    <w:fldChar w:fldCharType="end"/>
                  </w:r>
                </w:p>
              </w:tc>
              <w:tc>
                <w:tcPr>
                  <w:tcW w:w="1879" w:type="dxa"/>
                  <w:noWrap w:val="0"/>
                  <w:vAlign w:val="center"/>
                </w:tcPr>
                <w:p>
                  <w:pPr>
                    <w:pStyle w:val="44"/>
                    <w:widowControl w:val="0"/>
                    <w:numPr>
                      <w:ilvl w:val="0"/>
                      <w:numId w:val="0"/>
                    </w:numPr>
                    <w:spacing w:before="0" w:line="340" w:lineRule="exact"/>
                    <w:ind w:left="207" w:hanging="207" w:hangingChars="98"/>
                    <w:rPr>
                      <w:rFonts w:hint="default" w:ascii="Times New Roman" w:hAnsi="Times New Roman" w:cs="Times New Roman"/>
                      <w:b/>
                      <w:bCs w:val="0"/>
                      <w:color w:val="0C0C0C"/>
                      <w:kern w:val="2"/>
                      <w:sz w:val="21"/>
                      <w:szCs w:val="21"/>
                      <w:highlight w:val="none"/>
                    </w:rPr>
                  </w:pPr>
                  <w:r>
                    <w:rPr>
                      <w:rFonts w:hint="default" w:ascii="Times New Roman" w:hAnsi="Times New Roman" w:cs="Times New Roman"/>
                      <w:b/>
                      <w:bCs w:val="0"/>
                      <w:color w:val="0C0C0C"/>
                      <w:kern w:val="2"/>
                      <w:sz w:val="21"/>
                      <w:szCs w:val="21"/>
                      <w:highlight w:val="none"/>
                    </w:rPr>
                    <w:fldChar w:fldCharType="begin"/>
                  </w:r>
                  <w:r>
                    <w:rPr>
                      <w:rFonts w:hint="default" w:ascii="Times New Roman" w:hAnsi="Times New Roman" w:cs="Times New Roman"/>
                      <w:b/>
                      <w:bCs w:val="0"/>
                      <w:color w:val="0C0C0C"/>
                      <w:kern w:val="2"/>
                      <w:sz w:val="21"/>
                      <w:szCs w:val="21"/>
                      <w:highlight w:val="none"/>
                    </w:rPr>
                    <w:instrText xml:space="preserve"> = 2 \* ROMAN \* MERGEFORMAT </w:instrText>
                  </w:r>
                  <w:r>
                    <w:rPr>
                      <w:rFonts w:hint="default" w:ascii="Times New Roman" w:hAnsi="Times New Roman" w:cs="Times New Roman"/>
                      <w:b/>
                      <w:bCs w:val="0"/>
                      <w:color w:val="0C0C0C"/>
                      <w:kern w:val="2"/>
                      <w:sz w:val="21"/>
                      <w:szCs w:val="21"/>
                      <w:highlight w:val="none"/>
                    </w:rPr>
                    <w:fldChar w:fldCharType="separate"/>
                  </w:r>
                  <w:r>
                    <w:rPr>
                      <w:rFonts w:hint="default" w:ascii="Times New Roman" w:hAnsi="Times New Roman" w:cs="Times New Roman"/>
                      <w:b/>
                      <w:bCs w:val="0"/>
                      <w:color w:val="0C0C0C"/>
                      <w:sz w:val="21"/>
                      <w:szCs w:val="21"/>
                    </w:rPr>
                    <w:t>II</w:t>
                  </w:r>
                  <w:r>
                    <w:rPr>
                      <w:rFonts w:hint="default" w:ascii="Times New Roman" w:hAnsi="Times New Roman" w:cs="Times New Roman"/>
                      <w:b/>
                      <w:bCs w:val="0"/>
                      <w:color w:val="0C0C0C"/>
                      <w:kern w:val="2"/>
                      <w:sz w:val="21"/>
                      <w:szCs w:val="21"/>
                      <w:highlight w:val="none"/>
                    </w:rPr>
                    <w:fldChar w:fldCharType="end"/>
                  </w:r>
                </w:p>
              </w:tc>
              <w:tc>
                <w:tcPr>
                  <w:tcW w:w="1880" w:type="dxa"/>
                  <w:noWrap w:val="0"/>
                  <w:vAlign w:val="center"/>
                </w:tcPr>
                <w:p>
                  <w:pPr>
                    <w:spacing w:line="340" w:lineRule="exact"/>
                    <w:jc w:val="center"/>
                    <w:rPr>
                      <w:rFonts w:hint="default" w:ascii="Times New Roman" w:hAnsi="Times New Roman" w:cs="Times New Roman"/>
                      <w:b/>
                      <w:bCs w:val="0"/>
                      <w:color w:val="0C0C0C"/>
                      <w:sz w:val="21"/>
                      <w:szCs w:val="21"/>
                      <w:highlight w:val="none"/>
                    </w:rPr>
                  </w:pPr>
                  <w:r>
                    <w:rPr>
                      <w:rFonts w:hint="default" w:ascii="Times New Roman" w:hAnsi="Times New Roman" w:cs="Times New Roman"/>
                      <w:b/>
                      <w:bCs w:val="0"/>
                      <w:color w:val="0C0C0C"/>
                      <w:sz w:val="21"/>
                      <w:szCs w:val="21"/>
                      <w:highlight w:val="none"/>
                    </w:rPr>
                    <w:fldChar w:fldCharType="begin"/>
                  </w:r>
                  <w:r>
                    <w:rPr>
                      <w:rFonts w:hint="default" w:ascii="Times New Roman" w:hAnsi="Times New Roman" w:cs="Times New Roman"/>
                      <w:b/>
                      <w:bCs w:val="0"/>
                      <w:color w:val="0C0C0C"/>
                      <w:sz w:val="21"/>
                      <w:szCs w:val="21"/>
                      <w:highlight w:val="none"/>
                    </w:rPr>
                    <w:instrText xml:space="preserve"> = 1 \* ROMAN \* MERGEFORMAT </w:instrText>
                  </w:r>
                  <w:r>
                    <w:rPr>
                      <w:rFonts w:hint="default" w:ascii="Times New Roman" w:hAnsi="Times New Roman" w:cs="Times New Roman"/>
                      <w:b/>
                      <w:bCs w:val="0"/>
                      <w:color w:val="0C0C0C"/>
                      <w:sz w:val="21"/>
                      <w:szCs w:val="21"/>
                      <w:highlight w:val="none"/>
                    </w:rPr>
                    <w:fldChar w:fldCharType="separate"/>
                  </w:r>
                  <w:r>
                    <w:rPr>
                      <w:rFonts w:hint="default" w:ascii="Times New Roman" w:hAnsi="Times New Roman" w:cs="Times New Roman"/>
                      <w:b/>
                      <w:bCs w:val="0"/>
                      <w:color w:val="0C0C0C"/>
                      <w:sz w:val="21"/>
                      <w:szCs w:val="21"/>
                    </w:rPr>
                    <w:t>I</w:t>
                  </w:r>
                  <w:r>
                    <w:rPr>
                      <w:rFonts w:hint="default" w:ascii="Times New Roman" w:hAnsi="Times New Roman" w:cs="Times New Roman"/>
                      <w:b/>
                      <w:bCs w:val="0"/>
                      <w:color w:val="0C0C0C"/>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1878" w:type="dxa"/>
                  <w:noWrap w:val="0"/>
                  <w:vAlign w:val="center"/>
                </w:tcPr>
                <w:p>
                  <w:pPr>
                    <w:pStyle w:val="44"/>
                    <w:widowControl w:val="0"/>
                    <w:numPr>
                      <w:ilvl w:val="0"/>
                      <w:numId w:val="0"/>
                    </w:numPr>
                    <w:spacing w:before="0" w:line="340" w:lineRule="exact"/>
                    <w:rPr>
                      <w:rFonts w:hint="default" w:ascii="Times New Roman" w:hAnsi="Times New Roman" w:eastAsia="宋体" w:cs="Times New Roman"/>
                      <w:b w:val="0"/>
                      <w:bCs/>
                      <w:color w:val="0C0C0C"/>
                      <w:kern w:val="2"/>
                      <w:sz w:val="21"/>
                      <w:szCs w:val="21"/>
                      <w:highlight w:val="none"/>
                      <w:lang w:eastAsia="zh-CN"/>
                    </w:rPr>
                  </w:pPr>
                  <w:r>
                    <w:rPr>
                      <w:rFonts w:hint="default" w:ascii="Times New Roman" w:hAnsi="Times New Roman" w:cs="Times New Roman"/>
                      <w:b w:val="0"/>
                      <w:bCs/>
                      <w:color w:val="0C0C0C"/>
                      <w:kern w:val="2"/>
                      <w:sz w:val="21"/>
                      <w:szCs w:val="21"/>
                      <w:highlight w:val="none"/>
                      <w:lang w:eastAsia="zh-CN"/>
                    </w:rPr>
                    <w:t>评价工作等级</w:t>
                  </w:r>
                </w:p>
              </w:tc>
              <w:tc>
                <w:tcPr>
                  <w:tcW w:w="1879" w:type="dxa"/>
                  <w:noWrap w:val="0"/>
                  <w:vAlign w:val="center"/>
                </w:tcPr>
                <w:p>
                  <w:pPr>
                    <w:pStyle w:val="41"/>
                    <w:spacing w:line="340" w:lineRule="exact"/>
                    <w:rPr>
                      <w:rFonts w:hint="default" w:ascii="Times New Roman" w:hAnsi="Times New Roman" w:cs="Times New Roman"/>
                      <w:b w:val="0"/>
                      <w:bCs/>
                      <w:color w:val="0C0C0C"/>
                      <w:sz w:val="21"/>
                      <w:szCs w:val="21"/>
                      <w:highlight w:val="none"/>
                    </w:rPr>
                  </w:pPr>
                  <w:r>
                    <w:rPr>
                      <w:rFonts w:hint="default" w:ascii="Times New Roman" w:hAnsi="Times New Roman" w:cs="Times New Roman"/>
                      <w:b w:val="0"/>
                      <w:bCs/>
                      <w:color w:val="0C0C0C"/>
                      <w:sz w:val="21"/>
                      <w:szCs w:val="21"/>
                      <w:highlight w:val="none"/>
                    </w:rPr>
                    <w:t>一级</w:t>
                  </w:r>
                </w:p>
              </w:tc>
              <w:tc>
                <w:tcPr>
                  <w:tcW w:w="1876" w:type="dxa"/>
                  <w:noWrap w:val="0"/>
                  <w:vAlign w:val="center"/>
                </w:tcPr>
                <w:p>
                  <w:pPr>
                    <w:pStyle w:val="41"/>
                    <w:spacing w:line="340" w:lineRule="exact"/>
                    <w:rPr>
                      <w:rFonts w:hint="default" w:ascii="Times New Roman" w:hAnsi="Times New Roman" w:cs="Times New Roman"/>
                      <w:b w:val="0"/>
                      <w:bCs/>
                      <w:color w:val="0C0C0C"/>
                      <w:sz w:val="21"/>
                      <w:szCs w:val="21"/>
                      <w:highlight w:val="none"/>
                    </w:rPr>
                  </w:pPr>
                  <w:r>
                    <w:rPr>
                      <w:rFonts w:hint="default" w:ascii="Times New Roman" w:hAnsi="Times New Roman" w:cs="Times New Roman"/>
                      <w:b w:val="0"/>
                      <w:bCs/>
                      <w:color w:val="0C0C0C"/>
                      <w:sz w:val="21"/>
                      <w:szCs w:val="21"/>
                      <w:highlight w:val="none"/>
                    </w:rPr>
                    <w:t>二级</w:t>
                  </w:r>
                </w:p>
              </w:tc>
              <w:tc>
                <w:tcPr>
                  <w:tcW w:w="1879" w:type="dxa"/>
                  <w:noWrap w:val="0"/>
                  <w:vAlign w:val="center"/>
                </w:tcPr>
                <w:p>
                  <w:pPr>
                    <w:spacing w:line="340" w:lineRule="exact"/>
                    <w:jc w:val="center"/>
                    <w:rPr>
                      <w:rFonts w:hint="default" w:ascii="Times New Roman" w:hAnsi="Times New Roman" w:eastAsia="宋体" w:cs="Times New Roman"/>
                      <w:b w:val="0"/>
                      <w:bCs/>
                      <w:color w:val="0C0C0C"/>
                      <w:sz w:val="21"/>
                      <w:szCs w:val="21"/>
                      <w:highlight w:val="none"/>
                      <w:lang w:eastAsia="zh-CN"/>
                    </w:rPr>
                  </w:pPr>
                  <w:r>
                    <w:rPr>
                      <w:rFonts w:hint="default" w:ascii="Times New Roman" w:hAnsi="Times New Roman" w:cs="Times New Roman"/>
                      <w:b w:val="0"/>
                      <w:bCs/>
                      <w:color w:val="0C0C0C"/>
                      <w:sz w:val="21"/>
                      <w:szCs w:val="21"/>
                      <w:highlight w:val="none"/>
                      <w:lang w:eastAsia="zh-CN"/>
                    </w:rPr>
                    <w:t>三级</w:t>
                  </w:r>
                </w:p>
              </w:tc>
              <w:tc>
                <w:tcPr>
                  <w:tcW w:w="1880" w:type="dxa"/>
                  <w:noWrap w:val="0"/>
                  <w:vAlign w:val="center"/>
                </w:tcPr>
                <w:p>
                  <w:pPr>
                    <w:spacing w:line="340" w:lineRule="exact"/>
                    <w:jc w:val="center"/>
                    <w:rPr>
                      <w:rFonts w:hint="default" w:ascii="Times New Roman" w:hAnsi="Times New Roman" w:eastAsia="宋体" w:cs="Times New Roman"/>
                      <w:b w:val="0"/>
                      <w:bCs/>
                      <w:color w:val="0C0C0C"/>
                      <w:sz w:val="21"/>
                      <w:szCs w:val="21"/>
                      <w:highlight w:val="none"/>
                      <w:lang w:eastAsia="zh-CN"/>
                    </w:rPr>
                  </w:pPr>
                  <w:r>
                    <w:rPr>
                      <w:rFonts w:hint="default" w:ascii="Times New Roman" w:hAnsi="Times New Roman" w:cs="Times New Roman"/>
                      <w:b w:val="0"/>
                      <w:bCs/>
                      <w:color w:val="0C0C0C"/>
                      <w:sz w:val="21"/>
                      <w:szCs w:val="21"/>
                      <w:highlight w:val="none"/>
                      <w:lang w:eastAsia="zh-CN"/>
                    </w:rPr>
                    <w:t>简要分析</w:t>
                  </w:r>
                </w:p>
              </w:tc>
            </w:tr>
          </w:tbl>
          <w:p>
            <w:pPr>
              <w:pStyle w:val="48"/>
              <w:ind w:right="0" w:rightChars="0" w:firstLine="480"/>
              <w:jc w:val="both"/>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5.2环境敏感目标调查</w:t>
            </w:r>
          </w:p>
          <w:p>
            <w:pPr>
              <w:pStyle w:val="48"/>
              <w:ind w:right="0" w:rightChars="0" w:firstLine="480"/>
              <w:jc w:val="both"/>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拟建项目选址于</w:t>
            </w:r>
            <w:r>
              <w:rPr>
                <w:rFonts w:hint="default" w:ascii="Times New Roman" w:hAnsi="Times New Roman" w:eastAsia="宋体" w:cs="Times New Roman"/>
                <w:bCs w:val="0"/>
                <w:color w:val="000000"/>
                <w:kern w:val="24"/>
                <w:sz w:val="24"/>
                <w:szCs w:val="20"/>
                <w:lang w:eastAsia="zh-CN"/>
              </w:rPr>
              <w:t>济南市莱芜区</w:t>
            </w:r>
            <w:r>
              <w:rPr>
                <w:rFonts w:hint="default" w:ascii="Times New Roman" w:hAnsi="Times New Roman" w:cs="Times New Roman"/>
                <w:bCs w:val="0"/>
                <w:color w:val="000000"/>
                <w:kern w:val="24"/>
                <w:sz w:val="24"/>
                <w:szCs w:val="20"/>
                <w:lang w:val="en-US" w:eastAsia="zh-CN"/>
              </w:rPr>
              <w:t>和庄镇南麻峪村村东</w:t>
            </w:r>
            <w:r>
              <w:rPr>
                <w:rFonts w:hint="default" w:ascii="Times New Roman" w:hAnsi="Times New Roman" w:cs="Times New Roman"/>
                <w:color w:val="000000"/>
                <w:highlight w:val="none"/>
                <w:lang w:val="en-US" w:eastAsia="zh-CN"/>
              </w:rPr>
              <w:t>，本次风险评价重点排查拟建项目厂区1km范围内的人口集中区和社会关注区。</w:t>
            </w:r>
          </w:p>
          <w:p>
            <w:pPr>
              <w:pStyle w:val="2"/>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7-</w:t>
            </w:r>
            <w:r>
              <w:rPr>
                <w:rFonts w:hint="default" w:ascii="Times New Roman" w:hAnsi="Times New Roman" w:cs="Times New Roman"/>
                <w:b/>
                <w:bCs/>
                <w:color w:val="000000"/>
                <w:kern w:val="0"/>
                <w:sz w:val="21"/>
                <w:szCs w:val="21"/>
                <w:highlight w:val="none"/>
                <w:lang w:val="en-US" w:eastAsia="zh-CN"/>
              </w:rPr>
              <w:t>12</w:t>
            </w:r>
            <w:r>
              <w:rPr>
                <w:rFonts w:hint="default" w:ascii="Times New Roman" w:hAnsi="Times New Roman" w:eastAsia="宋体" w:cs="Times New Roman"/>
                <w:b/>
                <w:bCs/>
                <w:color w:val="000000"/>
                <w:kern w:val="0"/>
                <w:sz w:val="21"/>
                <w:szCs w:val="21"/>
                <w:highlight w:val="none"/>
                <w:lang w:val="en-US" w:eastAsia="zh-CN"/>
              </w:rPr>
              <w:t xml:space="preserve">  敏感目标分布表</w:t>
            </w:r>
          </w:p>
          <w:tbl>
            <w:tblPr>
              <w:tblStyle w:val="26"/>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5"/>
              <w:gridCol w:w="775"/>
              <w:gridCol w:w="1494"/>
              <w:gridCol w:w="99"/>
              <w:gridCol w:w="504"/>
              <w:gridCol w:w="1069"/>
              <w:gridCol w:w="366"/>
              <w:gridCol w:w="1211"/>
              <w:gridCol w:w="225"/>
              <w:gridCol w:w="451"/>
              <w:gridCol w:w="67"/>
              <w:gridCol w:w="919"/>
              <w:gridCol w:w="14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tcBorders>
                    <w:tl2br w:val="nil"/>
                    <w:tr2bl w:val="nil"/>
                  </w:tcBorders>
                  <w:noWrap w:val="0"/>
                  <w:vAlign w:val="center"/>
                </w:tcPr>
                <w:p>
                  <w:pPr>
                    <w:pStyle w:val="2"/>
                    <w:jc w:val="center"/>
                    <w:rPr>
                      <w:rFonts w:hint="default" w:ascii="Times New Roman" w:hAnsi="Times New Roman" w:eastAsia="宋体" w:cs="Times New Roman"/>
                      <w:b/>
                      <w:bCs/>
                      <w:color w:val="000000"/>
                      <w:kern w:val="0"/>
                      <w:sz w:val="21"/>
                      <w:szCs w:val="21"/>
                      <w:highlight w:val="none"/>
                      <w:vertAlign w:val="baseline"/>
                      <w:lang w:eastAsia="zh-CN"/>
                    </w:rPr>
                  </w:pPr>
                  <w:r>
                    <w:rPr>
                      <w:rFonts w:hint="default" w:ascii="Times New Roman" w:hAnsi="Times New Roman" w:eastAsia="宋体" w:cs="Times New Roman"/>
                      <w:b/>
                      <w:bCs/>
                      <w:color w:val="000000"/>
                      <w:kern w:val="0"/>
                      <w:sz w:val="21"/>
                      <w:szCs w:val="21"/>
                      <w:highlight w:val="none"/>
                      <w:vertAlign w:val="baseline"/>
                      <w:lang w:eastAsia="zh-CN"/>
                    </w:rPr>
                    <w:t>类别</w:t>
                  </w:r>
                </w:p>
              </w:tc>
              <w:tc>
                <w:tcPr>
                  <w:tcW w:w="8617" w:type="dxa"/>
                  <w:gridSpan w:val="12"/>
                  <w:tcBorders>
                    <w:tl2br w:val="nil"/>
                    <w:tr2bl w:val="nil"/>
                  </w:tcBorders>
                  <w:noWrap w:val="0"/>
                  <w:vAlign w:val="center"/>
                </w:tcPr>
                <w:p>
                  <w:pPr>
                    <w:pStyle w:val="2"/>
                    <w:jc w:val="center"/>
                    <w:rPr>
                      <w:rFonts w:hint="default" w:ascii="Times New Roman" w:hAnsi="Times New Roman" w:eastAsia="宋体" w:cs="Times New Roman"/>
                      <w:b/>
                      <w:bCs/>
                      <w:color w:val="000000"/>
                      <w:kern w:val="0"/>
                      <w:sz w:val="21"/>
                      <w:szCs w:val="21"/>
                      <w:highlight w:val="none"/>
                      <w:vertAlign w:val="baseline"/>
                      <w:lang w:eastAsia="zh-CN"/>
                    </w:rPr>
                  </w:pPr>
                  <w:r>
                    <w:rPr>
                      <w:rFonts w:hint="default" w:ascii="Times New Roman" w:hAnsi="Times New Roman" w:eastAsia="宋体" w:cs="Times New Roman"/>
                      <w:b/>
                      <w:bCs/>
                      <w:color w:val="000000"/>
                      <w:kern w:val="0"/>
                      <w:sz w:val="21"/>
                      <w:szCs w:val="21"/>
                      <w:highlight w:val="none"/>
                      <w:vertAlign w:val="baseline"/>
                      <w:lang w:eastAsia="zh-CN"/>
                    </w:rPr>
                    <w:t>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restart"/>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val="en-US" w:eastAsia="zh-CN"/>
                    </w:rPr>
                    <w:t>环境空气</w:t>
                  </w:r>
                </w:p>
              </w:tc>
              <w:tc>
                <w:tcPr>
                  <w:tcW w:w="8617" w:type="dxa"/>
                  <w:gridSpan w:val="12"/>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eastAsia="zh-CN"/>
                    </w:rPr>
                    <w:t>厂址周边</w:t>
                  </w:r>
                  <w:r>
                    <w:rPr>
                      <w:rFonts w:hint="default" w:ascii="Times New Roman" w:hAnsi="Times New Roman" w:eastAsia="宋体" w:cs="Times New Roman"/>
                      <w:color w:val="000000"/>
                      <w:kern w:val="0"/>
                      <w:sz w:val="21"/>
                      <w:szCs w:val="21"/>
                      <w:highlight w:val="none"/>
                      <w:vertAlign w:val="baseline"/>
                      <w:lang w:val="en-US" w:eastAsia="zh-CN"/>
                    </w:rPr>
                    <w:t>5km范围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p>
              </w:tc>
              <w:tc>
                <w:tcPr>
                  <w:tcW w:w="775" w:type="dxa"/>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eastAsia="zh-CN"/>
                    </w:rPr>
                    <w:t>序号</w:t>
                  </w:r>
                </w:p>
              </w:tc>
              <w:tc>
                <w:tcPr>
                  <w:tcW w:w="2097" w:type="dxa"/>
                  <w:gridSpan w:val="3"/>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eastAsia="zh-CN"/>
                    </w:rPr>
                    <w:t>敏感目标名称</w:t>
                  </w:r>
                </w:p>
              </w:tc>
              <w:tc>
                <w:tcPr>
                  <w:tcW w:w="1435" w:type="dxa"/>
                  <w:gridSpan w:val="2"/>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eastAsia="zh-CN"/>
                    </w:rPr>
                    <w:t>相对方位</w:t>
                  </w:r>
                </w:p>
              </w:tc>
              <w:tc>
                <w:tcPr>
                  <w:tcW w:w="1436" w:type="dxa"/>
                  <w:gridSpan w:val="2"/>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eastAsia="zh-CN"/>
                    </w:rPr>
                    <w:t>距离</w:t>
                  </w:r>
                  <w:r>
                    <w:rPr>
                      <w:rFonts w:hint="default" w:ascii="Times New Roman" w:hAnsi="Times New Roman" w:eastAsia="宋体" w:cs="Times New Roman"/>
                      <w:color w:val="000000"/>
                      <w:kern w:val="0"/>
                      <w:sz w:val="21"/>
                      <w:szCs w:val="21"/>
                      <w:highlight w:val="none"/>
                      <w:vertAlign w:val="baseline"/>
                      <w:lang w:val="en-US" w:eastAsia="zh-CN"/>
                    </w:rPr>
                    <w:t>/m</w:t>
                  </w:r>
                </w:p>
              </w:tc>
              <w:tc>
                <w:tcPr>
                  <w:tcW w:w="1437" w:type="dxa"/>
                  <w:gridSpan w:val="3"/>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eastAsia="zh-CN"/>
                    </w:rPr>
                    <w:t>属性</w:t>
                  </w:r>
                </w:p>
              </w:tc>
              <w:tc>
                <w:tcPr>
                  <w:tcW w:w="1437" w:type="dxa"/>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eastAsia="zh-CN"/>
                    </w:rPr>
                    <w:t>人口数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p>
              </w:tc>
              <w:tc>
                <w:tcPr>
                  <w:tcW w:w="775" w:type="dxa"/>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val="en-US" w:eastAsia="zh-CN"/>
                    </w:rPr>
                    <w:t>1</w:t>
                  </w:r>
                </w:p>
              </w:tc>
              <w:tc>
                <w:tcPr>
                  <w:tcW w:w="2097" w:type="dxa"/>
                  <w:gridSpan w:val="3"/>
                  <w:tcBorders>
                    <w:tl2br w:val="nil"/>
                    <w:tr2bl w:val="nil"/>
                  </w:tcBorders>
                  <w:noWrap w:val="0"/>
                  <w:vAlign w:val="center"/>
                </w:tcPr>
                <w:p>
                  <w:pPr>
                    <w:widowControl/>
                    <w:snapToGrid w:val="0"/>
                    <w:spacing w:beforeLines="0" w:afterLines="0" w:line="240" w:lineRule="auto"/>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南麻峪村</w:t>
                  </w:r>
                </w:p>
              </w:tc>
              <w:tc>
                <w:tcPr>
                  <w:tcW w:w="1435" w:type="dxa"/>
                  <w:gridSpan w:val="2"/>
                  <w:tcBorders>
                    <w:tl2br w:val="nil"/>
                    <w:tr2bl w:val="nil"/>
                  </w:tcBorders>
                  <w:noWrap w:val="0"/>
                  <w:vAlign w:val="center"/>
                </w:tcPr>
                <w:p>
                  <w:pPr>
                    <w:pStyle w:val="48"/>
                    <w:snapToGrid w:val="0"/>
                    <w:spacing w:beforeLines="0" w:afterLines="0" w:line="240" w:lineRule="auto"/>
                    <w:ind w:left="0" w:leftChars="0" w:right="-62" w:rightChars="0" w:firstLine="0" w:firstLineChars="0"/>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西</w:t>
                  </w:r>
                </w:p>
              </w:tc>
              <w:tc>
                <w:tcPr>
                  <w:tcW w:w="1436" w:type="dxa"/>
                  <w:gridSpan w:val="2"/>
                  <w:tcBorders>
                    <w:tl2br w:val="nil"/>
                    <w:tr2bl w:val="nil"/>
                  </w:tcBorders>
                  <w:noWrap w:val="0"/>
                  <w:vAlign w:val="center"/>
                </w:tcPr>
                <w:p>
                  <w:pPr>
                    <w:pStyle w:val="48"/>
                    <w:snapToGrid w:val="0"/>
                    <w:spacing w:beforeLines="0" w:afterLines="0" w:line="240" w:lineRule="auto"/>
                    <w:ind w:right="-62" w:rightChars="0"/>
                    <w:jc w:val="both"/>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62</w:t>
                  </w:r>
                </w:p>
              </w:tc>
              <w:tc>
                <w:tcPr>
                  <w:tcW w:w="1437" w:type="dxa"/>
                  <w:gridSpan w:val="3"/>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val="en-US" w:eastAsia="zh-CN"/>
                    </w:rPr>
                    <w:t>村庄</w:t>
                  </w:r>
                </w:p>
              </w:tc>
              <w:tc>
                <w:tcPr>
                  <w:tcW w:w="1437"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1244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p>
              </w:tc>
              <w:tc>
                <w:tcPr>
                  <w:tcW w:w="775" w:type="dxa"/>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rPr>
                  </w:pPr>
                  <w:r>
                    <w:rPr>
                      <w:rFonts w:hint="default" w:ascii="Times New Roman" w:hAnsi="Times New Roman" w:eastAsia="宋体" w:cs="Times New Roman"/>
                      <w:color w:val="000000"/>
                      <w:kern w:val="0"/>
                      <w:sz w:val="21"/>
                      <w:szCs w:val="21"/>
                      <w:highlight w:val="none"/>
                      <w:vertAlign w:val="baseline"/>
                      <w:lang w:val="en-US" w:eastAsia="zh-CN"/>
                    </w:rPr>
                    <w:t>2</w:t>
                  </w:r>
                </w:p>
              </w:tc>
              <w:tc>
                <w:tcPr>
                  <w:tcW w:w="2097" w:type="dxa"/>
                  <w:gridSpan w:val="3"/>
                  <w:tcBorders>
                    <w:tl2br w:val="nil"/>
                    <w:tr2bl w:val="nil"/>
                  </w:tcBorders>
                  <w:noWrap w:val="0"/>
                  <w:vAlign w:val="center"/>
                </w:tcPr>
                <w:p>
                  <w:pPr>
                    <w:widowControl/>
                    <w:snapToGrid w:val="0"/>
                    <w:spacing w:beforeLines="0" w:afterLines="0" w:line="240" w:lineRule="auto"/>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北麻峪村</w:t>
                  </w:r>
                </w:p>
              </w:tc>
              <w:tc>
                <w:tcPr>
                  <w:tcW w:w="1435" w:type="dxa"/>
                  <w:gridSpan w:val="2"/>
                  <w:tcBorders>
                    <w:tl2br w:val="nil"/>
                    <w:tr2bl w:val="nil"/>
                  </w:tcBorders>
                  <w:noWrap w:val="0"/>
                  <w:vAlign w:val="center"/>
                </w:tcPr>
                <w:p>
                  <w:pPr>
                    <w:pStyle w:val="48"/>
                    <w:snapToGrid w:val="0"/>
                    <w:spacing w:beforeLines="0" w:afterLines="0" w:line="240" w:lineRule="auto"/>
                    <w:ind w:left="0" w:leftChars="0" w:right="-62" w:rightChars="0" w:firstLine="0" w:firstLineChars="0"/>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西北</w:t>
                  </w:r>
                </w:p>
              </w:tc>
              <w:tc>
                <w:tcPr>
                  <w:tcW w:w="1436" w:type="dxa"/>
                  <w:gridSpan w:val="2"/>
                  <w:tcBorders>
                    <w:tl2br w:val="nil"/>
                    <w:tr2bl w:val="nil"/>
                  </w:tcBorders>
                  <w:noWrap w:val="0"/>
                  <w:vAlign w:val="center"/>
                </w:tcPr>
                <w:p>
                  <w:pPr>
                    <w:pStyle w:val="48"/>
                    <w:snapToGrid w:val="0"/>
                    <w:spacing w:beforeLines="0" w:afterLines="0" w:line="240" w:lineRule="auto"/>
                    <w:ind w:right="-62" w:rightChars="0" w:firstLine="420" w:firstLineChars="200"/>
                    <w:jc w:val="both"/>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550</w:t>
                  </w:r>
                </w:p>
              </w:tc>
              <w:tc>
                <w:tcPr>
                  <w:tcW w:w="1437" w:type="dxa"/>
                  <w:gridSpan w:val="3"/>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val="en-US" w:eastAsia="zh-CN"/>
                    </w:rPr>
                    <w:t>村庄</w:t>
                  </w:r>
                </w:p>
              </w:tc>
              <w:tc>
                <w:tcPr>
                  <w:tcW w:w="1437"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371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p>
              </w:tc>
              <w:tc>
                <w:tcPr>
                  <w:tcW w:w="775" w:type="dxa"/>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rPr>
                  </w:pPr>
                  <w:r>
                    <w:rPr>
                      <w:rFonts w:hint="default" w:ascii="Times New Roman" w:hAnsi="Times New Roman" w:eastAsia="宋体" w:cs="Times New Roman"/>
                      <w:color w:val="000000"/>
                      <w:kern w:val="0"/>
                      <w:sz w:val="21"/>
                      <w:szCs w:val="21"/>
                      <w:highlight w:val="none"/>
                      <w:vertAlign w:val="baseline"/>
                      <w:lang w:val="en-US" w:eastAsia="zh-CN"/>
                    </w:rPr>
                    <w:t>3</w:t>
                  </w:r>
                </w:p>
              </w:tc>
              <w:tc>
                <w:tcPr>
                  <w:tcW w:w="2097" w:type="dxa"/>
                  <w:gridSpan w:val="3"/>
                  <w:tcBorders>
                    <w:tl2br w:val="nil"/>
                    <w:tr2bl w:val="nil"/>
                  </w:tcBorders>
                  <w:noWrap w:val="0"/>
                  <w:vAlign w:val="center"/>
                </w:tcPr>
                <w:p>
                  <w:pPr>
                    <w:widowControl/>
                    <w:snapToGrid w:val="0"/>
                    <w:spacing w:beforeLines="0" w:afterLines="0" w:line="240" w:lineRule="auto"/>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横顶村</w:t>
                  </w:r>
                </w:p>
              </w:tc>
              <w:tc>
                <w:tcPr>
                  <w:tcW w:w="1435" w:type="dxa"/>
                  <w:gridSpan w:val="2"/>
                  <w:tcBorders>
                    <w:tl2br w:val="nil"/>
                    <w:tr2bl w:val="nil"/>
                  </w:tcBorders>
                  <w:noWrap w:val="0"/>
                  <w:vAlign w:val="center"/>
                </w:tcPr>
                <w:p>
                  <w:pPr>
                    <w:pStyle w:val="48"/>
                    <w:snapToGrid w:val="0"/>
                    <w:spacing w:beforeLines="0" w:afterLines="0" w:line="240" w:lineRule="auto"/>
                    <w:ind w:left="0" w:leftChars="0" w:right="-62" w:rightChars="0" w:firstLine="0" w:firstLineChars="0"/>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val="en-US" w:eastAsia="zh-CN"/>
                    </w:rPr>
                    <w:t>西</w:t>
                  </w:r>
                </w:p>
              </w:tc>
              <w:tc>
                <w:tcPr>
                  <w:tcW w:w="1436" w:type="dxa"/>
                  <w:gridSpan w:val="2"/>
                  <w:tcBorders>
                    <w:tl2br w:val="nil"/>
                    <w:tr2bl w:val="nil"/>
                  </w:tcBorders>
                  <w:noWrap w:val="0"/>
                  <w:vAlign w:val="center"/>
                </w:tcPr>
                <w:p>
                  <w:pPr>
                    <w:pStyle w:val="48"/>
                    <w:snapToGrid w:val="0"/>
                    <w:spacing w:beforeLines="0" w:afterLines="0" w:line="240" w:lineRule="auto"/>
                    <w:ind w:right="-62" w:rightChars="0" w:firstLine="420" w:firstLineChars="200"/>
                    <w:jc w:val="both"/>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784</w:t>
                  </w:r>
                </w:p>
              </w:tc>
              <w:tc>
                <w:tcPr>
                  <w:tcW w:w="1437" w:type="dxa"/>
                  <w:gridSpan w:val="3"/>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eastAsia="zh-CN"/>
                    </w:rPr>
                    <w:t>村庄</w:t>
                  </w:r>
                </w:p>
              </w:tc>
              <w:tc>
                <w:tcPr>
                  <w:tcW w:w="1437" w:type="dxa"/>
                  <w:tcBorders>
                    <w:tl2br w:val="nil"/>
                    <w:tr2bl w:val="nil"/>
                  </w:tcBorders>
                  <w:noWrap w:val="0"/>
                  <w:vAlign w:val="center"/>
                </w:tcPr>
                <w:p>
                  <w:pPr>
                    <w:widowControl/>
                    <w:snapToGrid w:val="0"/>
                    <w:spacing w:beforeLines="0" w:afterLines="0" w:line="240" w:lineRule="auto"/>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cs="Times New Roman"/>
                      <w:color w:val="000000"/>
                      <w:kern w:val="0"/>
                      <w:sz w:val="21"/>
                      <w:szCs w:val="21"/>
                      <w:highlight w:val="none"/>
                      <w:vertAlign w:val="baseline"/>
                      <w:lang w:val="en-US" w:eastAsia="zh-CN"/>
                    </w:rPr>
                    <w:t>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FF"/>
                      <w:kern w:val="0"/>
                      <w:sz w:val="21"/>
                      <w:szCs w:val="21"/>
                      <w:highlight w:val="none"/>
                      <w:vertAlign w:val="baseline"/>
                      <w:lang w:val="en-US" w:eastAsia="zh-CN"/>
                    </w:rPr>
                  </w:pPr>
                </w:p>
              </w:tc>
              <w:tc>
                <w:tcPr>
                  <w:tcW w:w="7180" w:type="dxa"/>
                  <w:gridSpan w:val="11"/>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eastAsia="zh-CN"/>
                    </w:rPr>
                    <w:t>厂址周边</w:t>
                  </w:r>
                  <w:r>
                    <w:rPr>
                      <w:rFonts w:hint="default" w:ascii="Times New Roman" w:hAnsi="Times New Roman" w:eastAsia="宋体" w:cs="Times New Roman"/>
                      <w:color w:val="000000"/>
                      <w:kern w:val="0"/>
                      <w:sz w:val="21"/>
                      <w:szCs w:val="21"/>
                      <w:highlight w:val="none"/>
                      <w:vertAlign w:val="baseline"/>
                      <w:lang w:val="en-US" w:eastAsia="zh-CN"/>
                    </w:rPr>
                    <w:t>500m范围内人口数小计</w:t>
                  </w:r>
                </w:p>
              </w:tc>
              <w:tc>
                <w:tcPr>
                  <w:tcW w:w="1437" w:type="dxa"/>
                  <w:tcBorders>
                    <w:tl2br w:val="nil"/>
                    <w:tr2bl w:val="nil"/>
                  </w:tcBorders>
                  <w:noWrap w:val="0"/>
                  <w:vAlign w:val="center"/>
                </w:tcPr>
                <w:p>
                  <w:pPr>
                    <w:widowControl/>
                    <w:jc w:val="center"/>
                    <w:textAlignment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1244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FF"/>
                      <w:kern w:val="0"/>
                      <w:sz w:val="21"/>
                      <w:szCs w:val="21"/>
                      <w:highlight w:val="none"/>
                      <w:vertAlign w:val="baseline"/>
                      <w:lang w:val="en-US" w:eastAsia="zh-CN"/>
                    </w:rPr>
                  </w:pPr>
                </w:p>
              </w:tc>
              <w:tc>
                <w:tcPr>
                  <w:tcW w:w="7180" w:type="dxa"/>
                  <w:gridSpan w:val="11"/>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eastAsia="zh-CN"/>
                    </w:rPr>
                    <w:t>厂址周边</w:t>
                  </w:r>
                  <w:r>
                    <w:rPr>
                      <w:rFonts w:hint="default" w:ascii="Times New Roman" w:hAnsi="Times New Roman" w:cs="Times New Roman"/>
                      <w:color w:val="000000"/>
                      <w:kern w:val="0"/>
                      <w:sz w:val="21"/>
                      <w:szCs w:val="21"/>
                      <w:highlight w:val="none"/>
                      <w:vertAlign w:val="baseline"/>
                      <w:lang w:val="en-US" w:eastAsia="zh-CN"/>
                    </w:rPr>
                    <w:t>1</w:t>
                  </w:r>
                  <w:r>
                    <w:rPr>
                      <w:rFonts w:hint="default" w:ascii="Times New Roman" w:hAnsi="Times New Roman" w:eastAsia="宋体" w:cs="Times New Roman"/>
                      <w:color w:val="000000"/>
                      <w:kern w:val="0"/>
                      <w:sz w:val="21"/>
                      <w:szCs w:val="21"/>
                      <w:highlight w:val="none"/>
                      <w:vertAlign w:val="baseline"/>
                      <w:lang w:val="en-US" w:eastAsia="zh-CN"/>
                    </w:rPr>
                    <w:t>km范围内人口数小计</w:t>
                  </w:r>
                </w:p>
              </w:tc>
              <w:tc>
                <w:tcPr>
                  <w:tcW w:w="1437" w:type="dxa"/>
                  <w:tcBorders>
                    <w:tl2br w:val="nil"/>
                    <w:tr2bl w:val="nil"/>
                  </w:tcBorders>
                  <w:noWrap w:val="0"/>
                  <w:vAlign w:val="center"/>
                </w:tcPr>
                <w:p>
                  <w:pPr>
                    <w:widowControl/>
                    <w:jc w:val="center"/>
                    <w:textAlignment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2335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FF"/>
                      <w:kern w:val="0"/>
                      <w:sz w:val="21"/>
                      <w:szCs w:val="21"/>
                      <w:highlight w:val="none"/>
                      <w:vertAlign w:val="baseline"/>
                      <w:lang w:val="en-US" w:eastAsia="zh-CN"/>
                    </w:rPr>
                  </w:pPr>
                </w:p>
              </w:tc>
              <w:tc>
                <w:tcPr>
                  <w:tcW w:w="6261" w:type="dxa"/>
                  <w:gridSpan w:val="10"/>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eastAsia="zh-CN"/>
                    </w:rPr>
                    <w:t>大气环境敏感程度</w:t>
                  </w:r>
                  <w:r>
                    <w:rPr>
                      <w:rFonts w:hint="default" w:ascii="Times New Roman" w:hAnsi="Times New Roman" w:eastAsia="宋体" w:cs="Times New Roman"/>
                      <w:color w:val="000000"/>
                      <w:kern w:val="0"/>
                      <w:sz w:val="21"/>
                      <w:szCs w:val="21"/>
                      <w:highlight w:val="none"/>
                      <w:vertAlign w:val="baseline"/>
                      <w:lang w:val="en-US" w:eastAsia="zh-CN"/>
                    </w:rPr>
                    <w:t>E值</w:t>
                  </w:r>
                </w:p>
              </w:tc>
              <w:tc>
                <w:tcPr>
                  <w:tcW w:w="2356" w:type="dxa"/>
                  <w:gridSpan w:val="2"/>
                  <w:tcBorders>
                    <w:tl2br w:val="nil"/>
                    <w:tr2bl w:val="nil"/>
                  </w:tcBorders>
                  <w:noWrap w:val="0"/>
                  <w:vAlign w:val="center"/>
                </w:tcPr>
                <w:p>
                  <w:pPr>
                    <w:widowControl/>
                    <w:jc w:val="center"/>
                    <w:textAlignment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E2环境中度敏感区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restart"/>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val="en-US" w:eastAsia="zh-CN"/>
                    </w:rPr>
                    <w:t>地表水</w:t>
                  </w:r>
                </w:p>
              </w:tc>
              <w:tc>
                <w:tcPr>
                  <w:tcW w:w="8617" w:type="dxa"/>
                  <w:gridSpan w:val="12"/>
                  <w:tcBorders>
                    <w:tl2br w:val="nil"/>
                    <w:tr2bl w:val="nil"/>
                  </w:tcBorders>
                  <w:noWrap w:val="0"/>
                  <w:vAlign w:val="center"/>
                </w:tcPr>
                <w:p>
                  <w:pPr>
                    <w:widowControl/>
                    <w:jc w:val="center"/>
                    <w:textAlignment w:val="center"/>
                    <w:rPr>
                      <w:rFonts w:hint="default" w:ascii="Times New Roman" w:hAnsi="Times New Roman" w:cs="Times New Roman"/>
                      <w:color w:val="000000"/>
                      <w:szCs w:val="21"/>
                      <w:highlight w:val="none"/>
                      <w:lang w:val="en-US" w:eastAsia="zh-CN"/>
                    </w:rPr>
                  </w:pPr>
                  <w:r>
                    <w:rPr>
                      <w:rFonts w:hint="default" w:ascii="Times New Roman" w:hAnsi="Times New Roman" w:eastAsia="宋体" w:cs="Times New Roman"/>
                      <w:color w:val="000000"/>
                      <w:kern w:val="0"/>
                      <w:sz w:val="21"/>
                      <w:szCs w:val="21"/>
                      <w:highlight w:val="none"/>
                      <w:vertAlign w:val="baseline"/>
                      <w:lang w:eastAsia="zh-CN"/>
                    </w:rPr>
                    <w:t>受纳水体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p>
              </w:tc>
              <w:tc>
                <w:tcPr>
                  <w:tcW w:w="775" w:type="dxa"/>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eastAsia="zh-CN"/>
                    </w:rPr>
                    <w:t>序号</w:t>
                  </w:r>
                </w:p>
              </w:tc>
              <w:tc>
                <w:tcPr>
                  <w:tcW w:w="2097" w:type="dxa"/>
                  <w:gridSpan w:val="3"/>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eastAsia="zh-CN"/>
                    </w:rPr>
                    <w:t>受纳水体名称</w:t>
                  </w:r>
                </w:p>
              </w:tc>
              <w:tc>
                <w:tcPr>
                  <w:tcW w:w="2646" w:type="dxa"/>
                  <w:gridSpan w:val="3"/>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eastAsia="宋体" w:cs="Times New Roman"/>
                      <w:color w:val="000000"/>
                      <w:kern w:val="0"/>
                      <w:sz w:val="21"/>
                      <w:szCs w:val="21"/>
                      <w:highlight w:val="none"/>
                      <w:vertAlign w:val="baseline"/>
                      <w:lang w:eastAsia="zh-CN"/>
                    </w:rPr>
                    <w:t>排水点水域环境功能</w:t>
                  </w:r>
                </w:p>
              </w:tc>
              <w:tc>
                <w:tcPr>
                  <w:tcW w:w="3099" w:type="dxa"/>
                  <w:gridSpan w:val="5"/>
                  <w:tcBorders>
                    <w:tl2br w:val="nil"/>
                    <w:tr2bl w:val="nil"/>
                  </w:tcBorders>
                  <w:noWrap w:val="0"/>
                  <w:vAlign w:val="center"/>
                </w:tcPr>
                <w:p>
                  <w:pPr>
                    <w:widowControl/>
                    <w:jc w:val="center"/>
                    <w:textAlignment w:val="center"/>
                    <w:rPr>
                      <w:rFonts w:hint="default" w:ascii="Times New Roman" w:hAnsi="Times New Roman" w:cs="Times New Roman"/>
                      <w:color w:val="000000"/>
                      <w:szCs w:val="21"/>
                      <w:highlight w:val="none"/>
                      <w:lang w:val="en-US" w:eastAsia="zh-CN"/>
                    </w:rPr>
                  </w:pPr>
                  <w:r>
                    <w:rPr>
                      <w:rFonts w:hint="default" w:ascii="Times New Roman" w:hAnsi="Times New Roman" w:eastAsia="宋体" w:cs="Times New Roman"/>
                      <w:color w:val="000000"/>
                      <w:kern w:val="0"/>
                      <w:sz w:val="21"/>
                      <w:szCs w:val="21"/>
                      <w:highlight w:val="none"/>
                      <w:vertAlign w:val="baseline"/>
                      <w:lang w:val="en-US" w:eastAsia="zh-CN"/>
                    </w:rPr>
                    <w:t>24h内流经范围/km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p>
              </w:tc>
              <w:tc>
                <w:tcPr>
                  <w:tcW w:w="775" w:type="dxa"/>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val="en-US" w:eastAsia="zh-CN"/>
                    </w:rPr>
                    <w:t>1</w:t>
                  </w:r>
                </w:p>
              </w:tc>
              <w:tc>
                <w:tcPr>
                  <w:tcW w:w="2097" w:type="dxa"/>
                  <w:gridSpan w:val="3"/>
                  <w:tcBorders>
                    <w:tl2br w:val="nil"/>
                    <w:tr2bl w:val="nil"/>
                  </w:tcBorders>
                  <w:noWrap w:val="0"/>
                  <w:vAlign w:val="center"/>
                </w:tcPr>
                <w:p>
                  <w:pPr>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cs="Times New Roman"/>
                      <w:color w:val="000000"/>
                      <w:szCs w:val="21"/>
                      <w:highlight w:val="none"/>
                      <w:lang w:val="en-US" w:eastAsia="zh-CN"/>
                    </w:rPr>
                    <w:t>淄</w:t>
                  </w:r>
                  <w:r>
                    <w:rPr>
                      <w:rFonts w:hint="default" w:ascii="Times New Roman" w:hAnsi="Times New Roman" w:cs="Times New Roman"/>
                      <w:color w:val="000000"/>
                      <w:szCs w:val="21"/>
                      <w:highlight w:val="none"/>
                    </w:rPr>
                    <w:t>河</w:t>
                  </w:r>
                </w:p>
              </w:tc>
              <w:tc>
                <w:tcPr>
                  <w:tcW w:w="2646" w:type="dxa"/>
                  <w:gridSpan w:val="3"/>
                  <w:tcBorders>
                    <w:tl2br w:val="nil"/>
                    <w:tr2bl w:val="nil"/>
                  </w:tcBorders>
                  <w:noWrap w:val="0"/>
                  <w:vAlign w:val="center"/>
                </w:tcPr>
                <w:p>
                  <w:pPr>
                    <w:jc w:val="center"/>
                    <w:rPr>
                      <w:rFonts w:hint="default" w:ascii="Times New Roman" w:hAnsi="Times New Roman" w:eastAsia="宋体" w:cs="Times New Roman"/>
                      <w:color w:val="000000"/>
                      <w:kern w:val="0"/>
                      <w:sz w:val="21"/>
                      <w:szCs w:val="21"/>
                      <w:highlight w:val="none"/>
                      <w:vertAlign w:val="baseline"/>
                      <w:lang w:eastAsia="zh-CN"/>
                    </w:rPr>
                  </w:pPr>
                  <w:r>
                    <w:rPr>
                      <w:rFonts w:hint="default" w:ascii="Times New Roman" w:hAnsi="Times New Roman" w:cs="Times New Roman"/>
                      <w:color w:val="000000"/>
                      <w:szCs w:val="21"/>
                      <w:highlight w:val="none"/>
                    </w:rPr>
                    <w:fldChar w:fldCharType="begin"/>
                  </w:r>
                  <w:r>
                    <w:rPr>
                      <w:rFonts w:hint="default" w:ascii="Times New Roman" w:hAnsi="Times New Roman" w:cs="Times New Roman"/>
                      <w:color w:val="000000"/>
                      <w:szCs w:val="21"/>
                      <w:highlight w:val="none"/>
                    </w:rPr>
                    <w:instrText xml:space="preserve"> = 4 \* ROMAN \* MERGEFORMAT </w:instrText>
                  </w:r>
                  <w:r>
                    <w:rPr>
                      <w:rFonts w:hint="default" w:ascii="Times New Roman" w:hAnsi="Times New Roman" w:cs="Times New Roman"/>
                      <w:color w:val="000000"/>
                      <w:szCs w:val="21"/>
                      <w:highlight w:val="none"/>
                    </w:rPr>
                    <w:fldChar w:fldCharType="separate"/>
                  </w:r>
                  <w:r>
                    <w:rPr>
                      <w:rFonts w:hint="default" w:ascii="Times New Roman" w:hAnsi="Times New Roman" w:cs="Times New Roman"/>
                      <w:color w:val="000000"/>
                      <w:highlight w:val="none"/>
                    </w:rPr>
                    <w:t>IV</w:t>
                  </w:r>
                  <w:r>
                    <w:rPr>
                      <w:rFonts w:hint="default" w:ascii="Times New Roman" w:hAnsi="Times New Roman" w:cs="Times New Roman"/>
                      <w:color w:val="000000"/>
                      <w:szCs w:val="21"/>
                      <w:highlight w:val="none"/>
                    </w:rPr>
                    <w:fldChar w:fldCharType="end"/>
                  </w:r>
                  <w:r>
                    <w:rPr>
                      <w:rFonts w:hint="default" w:ascii="Times New Roman" w:hAnsi="Times New Roman" w:cs="Times New Roman"/>
                      <w:color w:val="000000"/>
                      <w:szCs w:val="21"/>
                      <w:highlight w:val="none"/>
                      <w:lang w:eastAsia="zh-CN"/>
                    </w:rPr>
                    <w:t>类</w:t>
                  </w:r>
                </w:p>
              </w:tc>
              <w:tc>
                <w:tcPr>
                  <w:tcW w:w="3099" w:type="dxa"/>
                  <w:gridSpan w:val="5"/>
                  <w:tcBorders>
                    <w:tl2br w:val="nil"/>
                    <w:tr2bl w:val="nil"/>
                  </w:tcBorders>
                  <w:noWrap w:val="0"/>
                  <w:vAlign w:val="center"/>
                </w:tcPr>
                <w:p>
                  <w:pPr>
                    <w:widowControl/>
                    <w:jc w:val="center"/>
                    <w:textAlignment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p>
              </w:tc>
              <w:tc>
                <w:tcPr>
                  <w:tcW w:w="2368" w:type="dxa"/>
                  <w:gridSpan w:val="3"/>
                  <w:tcBorders>
                    <w:tl2br w:val="nil"/>
                    <w:tr2bl w:val="nil"/>
                  </w:tcBorders>
                  <w:noWrap w:val="0"/>
                  <w:vAlign w:val="center"/>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eastAsia="zh-CN"/>
                    </w:rPr>
                    <w:t>内陆水体排水点下游</w:t>
                  </w:r>
                  <w:r>
                    <w:rPr>
                      <w:rFonts w:hint="default" w:ascii="Times New Roman" w:hAnsi="Times New Roman" w:cs="Times New Roman"/>
                      <w:color w:val="000000"/>
                      <w:szCs w:val="21"/>
                      <w:highlight w:val="none"/>
                      <w:lang w:val="en-US" w:eastAsia="zh-CN"/>
                    </w:rPr>
                    <w:t>10km敏感目标</w:t>
                  </w:r>
                </w:p>
              </w:tc>
              <w:tc>
                <w:tcPr>
                  <w:tcW w:w="6249" w:type="dxa"/>
                  <w:gridSpan w:val="9"/>
                  <w:tcBorders>
                    <w:tl2br w:val="nil"/>
                    <w:tr2bl w:val="nil"/>
                  </w:tcBorders>
                  <w:noWrap w:val="0"/>
                  <w:vAlign w:val="center"/>
                </w:tcPr>
                <w:p>
                  <w:pPr>
                    <w:widowControl/>
                    <w:jc w:val="center"/>
                    <w:textAlignment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S2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p>
              </w:tc>
              <w:tc>
                <w:tcPr>
                  <w:tcW w:w="6194" w:type="dxa"/>
                  <w:gridSpan w:val="9"/>
                  <w:tcBorders>
                    <w:tl2br w:val="nil"/>
                    <w:tr2bl w:val="nil"/>
                  </w:tcBorders>
                  <w:noWrap w:val="0"/>
                  <w:vAlign w:val="center"/>
                </w:tcPr>
                <w:p>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eastAsia="zh-CN"/>
                    </w:rPr>
                    <w:t>地表水环境敏感程度</w:t>
                  </w:r>
                  <w:r>
                    <w:rPr>
                      <w:rFonts w:hint="default" w:ascii="Times New Roman" w:hAnsi="Times New Roman" w:cs="Times New Roman"/>
                      <w:color w:val="000000"/>
                      <w:szCs w:val="21"/>
                      <w:highlight w:val="none"/>
                      <w:lang w:val="en-US" w:eastAsia="zh-CN"/>
                    </w:rPr>
                    <w:t>E值</w:t>
                  </w:r>
                </w:p>
              </w:tc>
              <w:tc>
                <w:tcPr>
                  <w:tcW w:w="2423" w:type="dxa"/>
                  <w:gridSpan w:val="3"/>
                  <w:tcBorders>
                    <w:tl2br w:val="nil"/>
                    <w:tr2bl w:val="nil"/>
                  </w:tcBorders>
                  <w:noWrap w:val="0"/>
                  <w:vAlign w:val="center"/>
                </w:tcPr>
                <w:p>
                  <w:pPr>
                    <w:widowControl/>
                    <w:jc w:val="center"/>
                    <w:textAlignment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E2环境低度敏感区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restart"/>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vertAlign w:val="baseline"/>
                      <w:lang w:val="en-US" w:eastAsia="zh-CN"/>
                    </w:rPr>
                    <w:t>地下水</w:t>
                  </w:r>
                </w:p>
              </w:tc>
              <w:tc>
                <w:tcPr>
                  <w:tcW w:w="775" w:type="dxa"/>
                  <w:tcBorders>
                    <w:tl2br w:val="nil"/>
                    <w:tr2bl w:val="nil"/>
                  </w:tcBorders>
                  <w:noWrap w:val="0"/>
                  <w:vAlign w:val="center"/>
                </w:tcPr>
                <w:p>
                  <w:pPr>
                    <w:jc w:val="center"/>
                    <w:rPr>
                      <w:rFonts w:hint="default" w:ascii="Times New Roman" w:hAnsi="Times New Roman" w:cs="Times New Roman"/>
                      <w:color w:val="000000"/>
                      <w:szCs w:val="21"/>
                      <w:highlight w:val="none"/>
                      <w:lang w:eastAsia="zh-CN"/>
                    </w:rPr>
                  </w:pPr>
                  <w:r>
                    <w:rPr>
                      <w:rFonts w:hint="default" w:ascii="Times New Roman" w:hAnsi="Times New Roman" w:cs="Times New Roman"/>
                      <w:color w:val="000000"/>
                      <w:szCs w:val="21"/>
                      <w:highlight w:val="none"/>
                      <w:lang w:eastAsia="zh-CN"/>
                    </w:rPr>
                    <w:t>序号</w:t>
                  </w:r>
                </w:p>
              </w:tc>
              <w:tc>
                <w:tcPr>
                  <w:tcW w:w="1494" w:type="dxa"/>
                  <w:tcBorders>
                    <w:tl2br w:val="nil"/>
                    <w:tr2bl w:val="nil"/>
                  </w:tcBorders>
                  <w:noWrap w:val="0"/>
                  <w:vAlign w:val="center"/>
                </w:tcPr>
                <w:p>
                  <w:pPr>
                    <w:jc w:val="center"/>
                    <w:rPr>
                      <w:rFonts w:hint="default" w:ascii="Times New Roman" w:hAnsi="Times New Roman" w:cs="Times New Roman"/>
                      <w:color w:val="000000"/>
                      <w:szCs w:val="21"/>
                      <w:highlight w:val="none"/>
                      <w:lang w:eastAsia="zh-CN"/>
                    </w:rPr>
                  </w:pPr>
                  <w:r>
                    <w:rPr>
                      <w:rFonts w:hint="default" w:ascii="Times New Roman" w:hAnsi="Times New Roman" w:cs="Times New Roman"/>
                      <w:color w:val="000000"/>
                      <w:szCs w:val="21"/>
                      <w:highlight w:val="none"/>
                      <w:lang w:eastAsia="zh-CN"/>
                    </w:rPr>
                    <w:t>环境敏感区</w:t>
                  </w:r>
                </w:p>
              </w:tc>
              <w:tc>
                <w:tcPr>
                  <w:tcW w:w="1672" w:type="dxa"/>
                  <w:gridSpan w:val="3"/>
                  <w:tcBorders>
                    <w:tl2br w:val="nil"/>
                    <w:tr2bl w:val="nil"/>
                  </w:tcBorders>
                  <w:noWrap w:val="0"/>
                  <w:vAlign w:val="center"/>
                </w:tcPr>
                <w:p>
                  <w:pPr>
                    <w:jc w:val="center"/>
                    <w:rPr>
                      <w:rFonts w:hint="default" w:ascii="Times New Roman" w:hAnsi="Times New Roman" w:cs="Times New Roman"/>
                      <w:color w:val="000000"/>
                      <w:szCs w:val="21"/>
                      <w:highlight w:val="none"/>
                      <w:lang w:eastAsia="zh-CN"/>
                    </w:rPr>
                  </w:pPr>
                  <w:r>
                    <w:rPr>
                      <w:rFonts w:hint="default" w:ascii="Times New Roman" w:hAnsi="Times New Roman" w:cs="Times New Roman"/>
                      <w:color w:val="000000"/>
                      <w:szCs w:val="21"/>
                      <w:highlight w:val="none"/>
                      <w:lang w:eastAsia="zh-CN"/>
                    </w:rPr>
                    <w:t>环境敏感特征</w:t>
                  </w:r>
                </w:p>
              </w:tc>
              <w:tc>
                <w:tcPr>
                  <w:tcW w:w="1802" w:type="dxa"/>
                  <w:gridSpan w:val="3"/>
                  <w:tcBorders>
                    <w:tl2br w:val="nil"/>
                    <w:tr2bl w:val="nil"/>
                  </w:tcBorders>
                  <w:noWrap w:val="0"/>
                  <w:vAlign w:val="center"/>
                </w:tcPr>
                <w:p>
                  <w:pPr>
                    <w:jc w:val="center"/>
                    <w:rPr>
                      <w:rFonts w:hint="default" w:ascii="Times New Roman" w:hAnsi="Times New Roman" w:cs="Times New Roman"/>
                      <w:color w:val="000000"/>
                      <w:szCs w:val="21"/>
                      <w:highlight w:val="none"/>
                      <w:lang w:eastAsia="zh-CN"/>
                    </w:rPr>
                  </w:pPr>
                  <w:r>
                    <w:rPr>
                      <w:rFonts w:hint="default" w:ascii="Times New Roman" w:hAnsi="Times New Roman" w:cs="Times New Roman"/>
                      <w:color w:val="000000"/>
                      <w:szCs w:val="21"/>
                      <w:highlight w:val="none"/>
                      <w:lang w:eastAsia="zh-CN"/>
                    </w:rPr>
                    <w:t>水质目标</w:t>
                  </w:r>
                </w:p>
              </w:tc>
              <w:tc>
                <w:tcPr>
                  <w:tcW w:w="2874" w:type="dxa"/>
                  <w:gridSpan w:val="4"/>
                  <w:tcBorders>
                    <w:tl2br w:val="nil"/>
                    <w:tr2bl w:val="nil"/>
                  </w:tcBorders>
                  <w:noWrap w:val="0"/>
                  <w:vAlign w:val="center"/>
                </w:tcPr>
                <w:p>
                  <w:pPr>
                    <w:widowControl/>
                    <w:jc w:val="center"/>
                    <w:textAlignment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包气带防污性能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p>
              </w:tc>
              <w:tc>
                <w:tcPr>
                  <w:tcW w:w="775" w:type="dxa"/>
                  <w:tcBorders>
                    <w:tl2br w:val="nil"/>
                    <w:tr2bl w:val="nil"/>
                  </w:tcBorders>
                  <w:noWrap w:val="0"/>
                  <w:vAlign w:val="center"/>
                </w:tcPr>
                <w:p>
                  <w:pPr>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1</w:t>
                  </w:r>
                </w:p>
              </w:tc>
              <w:tc>
                <w:tcPr>
                  <w:tcW w:w="1494" w:type="dxa"/>
                  <w:tcBorders>
                    <w:tl2br w:val="nil"/>
                    <w:tr2bl w:val="nil"/>
                  </w:tcBorders>
                  <w:noWrap w:val="0"/>
                  <w:vAlign w:val="center"/>
                </w:tcPr>
                <w:p>
                  <w:pPr>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w:t>
                  </w:r>
                </w:p>
              </w:tc>
              <w:tc>
                <w:tcPr>
                  <w:tcW w:w="1672" w:type="dxa"/>
                  <w:gridSpan w:val="3"/>
                  <w:tcBorders>
                    <w:tl2br w:val="nil"/>
                    <w:tr2bl w:val="nil"/>
                  </w:tcBorders>
                  <w:noWrap w:val="0"/>
                  <w:vAlign w:val="center"/>
                </w:tcPr>
                <w:p>
                  <w:pPr>
                    <w:jc w:val="center"/>
                    <w:rPr>
                      <w:rFonts w:hint="default" w:ascii="Times New Roman" w:hAnsi="Times New Roman" w:cs="Times New Roman"/>
                      <w:color w:val="000000"/>
                      <w:szCs w:val="21"/>
                      <w:highlight w:val="none"/>
                      <w:lang w:eastAsia="zh-CN"/>
                    </w:rPr>
                  </w:pPr>
                  <w:r>
                    <w:rPr>
                      <w:rFonts w:hint="default" w:ascii="Times New Roman" w:hAnsi="Times New Roman" w:cs="Times New Roman"/>
                      <w:color w:val="000000"/>
                      <w:szCs w:val="21"/>
                      <w:highlight w:val="none"/>
                      <w:lang w:eastAsia="zh-CN"/>
                    </w:rPr>
                    <w:t>不涉及</w:t>
                  </w:r>
                </w:p>
              </w:tc>
              <w:tc>
                <w:tcPr>
                  <w:tcW w:w="1802" w:type="dxa"/>
                  <w:gridSpan w:val="3"/>
                  <w:tcBorders>
                    <w:tl2br w:val="nil"/>
                    <w:tr2bl w:val="nil"/>
                  </w:tcBorders>
                  <w:noWrap w:val="0"/>
                  <w:vAlign w:val="center"/>
                </w:tcPr>
                <w:p>
                  <w:pPr>
                    <w:jc w:val="center"/>
                    <w:rPr>
                      <w:rFonts w:hint="default" w:ascii="Times New Roman" w:hAnsi="Times New Roman" w:cs="Times New Roman"/>
                      <w:color w:val="000000"/>
                      <w:szCs w:val="21"/>
                      <w:highlight w:val="none"/>
                      <w:lang w:eastAsia="zh-CN"/>
                    </w:rPr>
                  </w:pPr>
                  <w:r>
                    <w:rPr>
                      <w:rFonts w:hint="default" w:ascii="Times New Roman" w:hAnsi="Times New Roman" w:cs="Times New Roman"/>
                      <w:color w:val="000000"/>
                      <w:szCs w:val="21"/>
                      <w:highlight w:val="none"/>
                      <w:lang w:eastAsia="zh-CN"/>
                    </w:rPr>
                    <w:fldChar w:fldCharType="begin"/>
                  </w:r>
                  <w:r>
                    <w:rPr>
                      <w:rFonts w:hint="default" w:ascii="Times New Roman" w:hAnsi="Times New Roman" w:cs="Times New Roman"/>
                      <w:color w:val="000000"/>
                      <w:szCs w:val="21"/>
                      <w:highlight w:val="none"/>
                      <w:lang w:eastAsia="zh-CN"/>
                    </w:rPr>
                    <w:instrText xml:space="preserve"> = 3 \* ROMAN \* MERGEFORMAT </w:instrText>
                  </w:r>
                  <w:r>
                    <w:rPr>
                      <w:rFonts w:hint="default" w:ascii="Times New Roman" w:hAnsi="Times New Roman" w:cs="Times New Roman"/>
                      <w:color w:val="000000"/>
                      <w:szCs w:val="21"/>
                      <w:highlight w:val="none"/>
                      <w:lang w:eastAsia="zh-CN"/>
                    </w:rPr>
                    <w:fldChar w:fldCharType="separate"/>
                  </w:r>
                  <w:r>
                    <w:rPr>
                      <w:rFonts w:hint="default" w:ascii="Times New Roman" w:hAnsi="Times New Roman" w:cs="Times New Roman"/>
                      <w:color w:val="000000"/>
                      <w:highlight w:val="none"/>
                    </w:rPr>
                    <w:t>III</w:t>
                  </w:r>
                  <w:r>
                    <w:rPr>
                      <w:rFonts w:hint="default" w:ascii="Times New Roman" w:hAnsi="Times New Roman" w:cs="Times New Roman"/>
                      <w:color w:val="000000"/>
                      <w:szCs w:val="21"/>
                      <w:highlight w:val="none"/>
                      <w:lang w:eastAsia="zh-CN"/>
                    </w:rPr>
                    <w:fldChar w:fldCharType="end"/>
                  </w:r>
                  <w:r>
                    <w:rPr>
                      <w:rFonts w:hint="default" w:ascii="Times New Roman" w:hAnsi="Times New Roman" w:cs="Times New Roman"/>
                      <w:color w:val="000000"/>
                      <w:szCs w:val="21"/>
                      <w:highlight w:val="none"/>
                      <w:lang w:eastAsia="zh-CN"/>
                    </w:rPr>
                    <w:t>类</w:t>
                  </w:r>
                </w:p>
              </w:tc>
              <w:tc>
                <w:tcPr>
                  <w:tcW w:w="2874" w:type="dxa"/>
                  <w:gridSpan w:val="4"/>
                  <w:tcBorders>
                    <w:tl2br w:val="nil"/>
                    <w:tr2bl w:val="nil"/>
                  </w:tcBorders>
                  <w:noWrap w:val="0"/>
                  <w:vAlign w:val="center"/>
                </w:tcPr>
                <w:p>
                  <w:pPr>
                    <w:widowControl/>
                    <w:jc w:val="center"/>
                    <w:textAlignment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D2：粉质粘土厚度8.10~10.20m，渗透系数</w:t>
                  </w:r>
                  <w:r>
                    <w:rPr>
                      <w:rFonts w:hint="default" w:ascii="Times New Roman" w:hAnsi="Times New Roman" w:cs="Times New Roman"/>
                      <w:color w:val="000000"/>
                      <w:kern w:val="0"/>
                      <w:sz w:val="21"/>
                      <w:szCs w:val="21"/>
                      <w:highlight w:val="none"/>
                    </w:rPr>
                    <w:t>10</w:t>
                  </w:r>
                  <w:r>
                    <w:rPr>
                      <w:rFonts w:hint="default" w:ascii="Times New Roman" w:hAnsi="Times New Roman" w:cs="Times New Roman"/>
                      <w:color w:val="000000"/>
                      <w:kern w:val="0"/>
                      <w:sz w:val="21"/>
                      <w:szCs w:val="21"/>
                      <w:highlight w:val="none"/>
                      <w:vertAlign w:val="superscript"/>
                    </w:rPr>
                    <w:t>-7</w:t>
                  </w:r>
                  <w:r>
                    <w:rPr>
                      <w:rFonts w:hint="default" w:ascii="Times New Roman" w:hAnsi="Times New Roman" w:cs="Times New Roman"/>
                      <w:color w:val="000000"/>
                      <w:kern w:val="0"/>
                      <w:sz w:val="21"/>
                      <w:szCs w:val="21"/>
                      <w:highlight w:val="none"/>
                    </w:rPr>
                    <w:t>cm/s&lt;K≤10</w:t>
                  </w:r>
                  <w:r>
                    <w:rPr>
                      <w:rFonts w:hint="default" w:ascii="Times New Roman" w:hAnsi="Times New Roman" w:cs="Times New Roman"/>
                      <w:color w:val="000000"/>
                      <w:kern w:val="0"/>
                      <w:sz w:val="21"/>
                      <w:szCs w:val="21"/>
                      <w:highlight w:val="none"/>
                      <w:vertAlign w:val="superscript"/>
                    </w:rPr>
                    <w:t>-4</w:t>
                  </w:r>
                  <w:r>
                    <w:rPr>
                      <w:rFonts w:hint="default" w:ascii="Times New Roman" w:hAnsi="Times New Roman" w:cs="Times New Roman"/>
                      <w:color w:val="000000"/>
                      <w:kern w:val="0"/>
                      <w:sz w:val="21"/>
                      <w:szCs w:val="21"/>
                      <w:highlight w:val="none"/>
                    </w:rPr>
                    <w:t>cm/s</w:t>
                  </w:r>
                  <w:r>
                    <w:rPr>
                      <w:rFonts w:hint="default" w:ascii="Times New Roman" w:hAnsi="Times New Roman" w:cs="Times New Roman"/>
                      <w:color w:val="000000"/>
                      <w:kern w:val="0"/>
                      <w:sz w:val="21"/>
                      <w:szCs w:val="21"/>
                      <w:highlight w:val="none"/>
                      <w:lang w:eastAsia="zh-CN"/>
                    </w:rPr>
                    <w:t>，且分布连续稳定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5" w:type="dxa"/>
                  <w:vMerge w:val="continue"/>
                  <w:tcBorders>
                    <w:tl2br w:val="nil"/>
                    <w:tr2bl w:val="nil"/>
                  </w:tcBorders>
                  <w:noWrap w:val="0"/>
                  <w:vAlign w:val="center"/>
                </w:tcPr>
                <w:p>
                  <w:pPr>
                    <w:pStyle w:val="2"/>
                    <w:jc w:val="center"/>
                    <w:rPr>
                      <w:rFonts w:hint="default" w:ascii="Times New Roman" w:hAnsi="Times New Roman" w:eastAsia="宋体" w:cs="Times New Roman"/>
                      <w:color w:val="000000"/>
                      <w:kern w:val="0"/>
                      <w:sz w:val="21"/>
                      <w:szCs w:val="21"/>
                      <w:highlight w:val="none"/>
                      <w:vertAlign w:val="baseline"/>
                      <w:lang w:val="en-US" w:eastAsia="zh-CN"/>
                    </w:rPr>
                  </w:pPr>
                </w:p>
              </w:tc>
              <w:tc>
                <w:tcPr>
                  <w:tcW w:w="6194" w:type="dxa"/>
                  <w:gridSpan w:val="9"/>
                  <w:tcBorders>
                    <w:tl2br w:val="nil"/>
                    <w:tr2bl w:val="nil"/>
                  </w:tcBorders>
                  <w:noWrap w:val="0"/>
                  <w:vAlign w:val="center"/>
                </w:tcPr>
                <w:p>
                  <w:pPr>
                    <w:jc w:val="center"/>
                    <w:rPr>
                      <w:rFonts w:hint="default" w:ascii="Times New Roman" w:hAnsi="Times New Roman" w:cs="Times New Roman"/>
                      <w:color w:val="000000"/>
                      <w:szCs w:val="21"/>
                      <w:highlight w:val="none"/>
                      <w:lang w:eastAsia="zh-CN"/>
                    </w:rPr>
                  </w:pPr>
                  <w:r>
                    <w:rPr>
                      <w:rFonts w:hint="default" w:ascii="Times New Roman" w:hAnsi="Times New Roman" w:cs="Times New Roman"/>
                      <w:color w:val="000000"/>
                      <w:szCs w:val="21"/>
                      <w:highlight w:val="none"/>
                      <w:lang w:eastAsia="zh-CN"/>
                    </w:rPr>
                    <w:t>地下水环境敏感程度</w:t>
                  </w:r>
                  <w:r>
                    <w:rPr>
                      <w:rFonts w:hint="default" w:ascii="Times New Roman" w:hAnsi="Times New Roman" w:cs="Times New Roman"/>
                      <w:color w:val="000000"/>
                      <w:szCs w:val="21"/>
                      <w:highlight w:val="none"/>
                      <w:lang w:val="en-US" w:eastAsia="zh-CN"/>
                    </w:rPr>
                    <w:t>E值</w:t>
                  </w:r>
                </w:p>
              </w:tc>
              <w:tc>
                <w:tcPr>
                  <w:tcW w:w="2423" w:type="dxa"/>
                  <w:gridSpan w:val="3"/>
                  <w:tcBorders>
                    <w:tl2br w:val="nil"/>
                    <w:tr2bl w:val="nil"/>
                  </w:tcBorders>
                  <w:noWrap w:val="0"/>
                  <w:vAlign w:val="center"/>
                </w:tcPr>
                <w:p>
                  <w:pPr>
                    <w:widowControl/>
                    <w:jc w:val="center"/>
                    <w:textAlignment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E1环境低度敏感区</w:t>
                  </w:r>
                </w:p>
              </w:tc>
            </w:tr>
          </w:tbl>
          <w:p>
            <w:pPr>
              <w:pStyle w:val="11"/>
              <w:spacing w:line="48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3</w:t>
            </w:r>
            <w:r>
              <w:rPr>
                <w:rFonts w:hint="default" w:ascii="Times New Roman" w:hAnsi="Times New Roman" w:cs="Times New Roman"/>
                <w:color w:val="000000"/>
                <w:sz w:val="24"/>
                <w:szCs w:val="24"/>
                <w:highlight w:val="none"/>
              </w:rPr>
              <w:t>风险识别</w:t>
            </w:r>
          </w:p>
          <w:p>
            <w:pPr>
              <w:pStyle w:val="11"/>
              <w:spacing w:line="48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1</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物质风险识别</w:t>
            </w:r>
            <w:r>
              <w:rPr>
                <w:rFonts w:hint="default" w:ascii="Times New Roman" w:hAnsi="Times New Roman" w:cs="Times New Roman"/>
                <w:color w:val="000000"/>
                <w:sz w:val="24"/>
                <w:szCs w:val="24"/>
                <w:highlight w:val="none"/>
              </w:rPr>
              <w:t>风险</w:t>
            </w:r>
          </w:p>
          <w:p>
            <w:pPr>
              <w:pStyle w:val="48"/>
              <w:ind w:right="0" w:rightChars="0" w:firstLine="480"/>
              <w:jc w:val="both"/>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识别范围包括生产设施风险识别和生产过程中所涉及的物质风险识别。项目运营过程中涉及的</w:t>
            </w:r>
            <w:r>
              <w:rPr>
                <w:rFonts w:hint="default" w:ascii="Times New Roman" w:hAnsi="Times New Roman" w:cs="Times New Roman"/>
                <w:color w:val="000000"/>
                <w:sz w:val="24"/>
                <w:szCs w:val="24"/>
                <w:highlight w:val="none"/>
                <w:lang w:eastAsia="zh-CN"/>
              </w:rPr>
              <w:t>物质</w:t>
            </w:r>
            <w:r>
              <w:rPr>
                <w:rFonts w:hint="default" w:ascii="Times New Roman" w:hAnsi="Times New Roman" w:cs="Times New Roman"/>
                <w:color w:val="000000"/>
                <w:sz w:val="24"/>
                <w:szCs w:val="24"/>
                <w:highlight w:val="none"/>
              </w:rPr>
              <w:t>主要为</w:t>
            </w:r>
            <w:r>
              <w:rPr>
                <w:rFonts w:hint="default" w:ascii="Times New Roman" w:hAnsi="Times New Roman" w:cs="Times New Roman"/>
                <w:color w:val="000000"/>
                <w:sz w:val="24"/>
                <w:szCs w:val="24"/>
                <w:highlight w:val="none"/>
                <w:lang w:val="en-US" w:eastAsia="zh-CN"/>
              </w:rPr>
              <w:t>PVC粉末</w:t>
            </w:r>
            <w:r>
              <w:rPr>
                <w:rFonts w:hint="default" w:ascii="Times New Roman" w:hAnsi="Times New Roman" w:cs="Times New Roman"/>
                <w:color w:val="000000"/>
                <w:sz w:val="24"/>
                <w:szCs w:val="24"/>
                <w:highlight w:val="none"/>
              </w:rPr>
              <w:t>。</w:t>
            </w:r>
          </w:p>
          <w:p>
            <w:pPr>
              <w:pStyle w:val="48"/>
              <w:ind w:right="0" w:rightChars="0" w:firstLine="480"/>
              <w:jc w:val="both"/>
              <w:rPr>
                <w:rFonts w:hint="default" w:ascii="Times New Roman" w:hAnsi="Times New Roman" w:cs="Times New Roman"/>
                <w:color w:val="000000"/>
              </w:rPr>
            </w:pPr>
            <w:r>
              <w:rPr>
                <w:rFonts w:hint="default" w:ascii="Times New Roman" w:hAnsi="Times New Roman" w:cs="Times New Roman"/>
                <w:color w:val="000000"/>
              </w:rPr>
              <w:t>（2）重大危险源识别</w:t>
            </w:r>
          </w:p>
          <w:p>
            <w:pPr>
              <w:pStyle w:val="48"/>
              <w:ind w:right="0" w:rightChars="0" w:firstLine="480"/>
              <w:jc w:val="both"/>
              <w:rPr>
                <w:rFonts w:hint="default" w:ascii="Times New Roman" w:hAnsi="Times New Roman" w:eastAsia="宋体" w:cs="Times New Roman"/>
                <w:sz w:val="21"/>
                <w:szCs w:val="21"/>
                <w:lang w:eastAsia="zh-CN"/>
              </w:rPr>
            </w:pPr>
            <w:r>
              <w:rPr>
                <w:rFonts w:hint="default" w:ascii="Times New Roman" w:hAnsi="Times New Roman" w:cs="Times New Roman"/>
                <w:color w:val="000000"/>
                <w:highlight w:val="none"/>
              </w:rPr>
              <w:t>根据《危险化学品重大危险源辨识》（GB18218-20</w:t>
            </w:r>
            <w:r>
              <w:rPr>
                <w:rFonts w:hint="default" w:ascii="Times New Roman" w:hAnsi="Times New Roman" w:cs="Times New Roman"/>
                <w:color w:val="000000"/>
                <w:highlight w:val="none"/>
                <w:lang w:val="en-US" w:eastAsia="zh-CN"/>
              </w:rPr>
              <w:t>18</w:t>
            </w:r>
            <w:r>
              <w:rPr>
                <w:rFonts w:hint="default" w:ascii="Times New Roman" w:hAnsi="Times New Roman" w:cs="Times New Roman"/>
                <w:color w:val="000000"/>
                <w:highlight w:val="none"/>
              </w:rPr>
              <w:t>）与《建设项目环境风险评价技术导则》（HJ/T169-20</w:t>
            </w:r>
            <w:r>
              <w:rPr>
                <w:rFonts w:hint="default" w:ascii="Times New Roman" w:hAnsi="Times New Roman" w:cs="Times New Roman"/>
                <w:color w:val="000000"/>
                <w:highlight w:val="none"/>
                <w:lang w:val="en-US" w:eastAsia="zh-CN"/>
              </w:rPr>
              <w:t>18</w:t>
            </w:r>
            <w:r>
              <w:rPr>
                <w:rFonts w:hint="default" w:ascii="Times New Roman" w:hAnsi="Times New Roman" w:cs="Times New Roman"/>
                <w:color w:val="000000"/>
                <w:highlight w:val="none"/>
              </w:rPr>
              <w:t>）中</w:t>
            </w:r>
            <w:r>
              <w:rPr>
                <w:rFonts w:hint="default" w:ascii="Times New Roman" w:hAnsi="Times New Roman" w:cs="Times New Roman"/>
                <w:color w:val="auto"/>
              </w:rPr>
              <w:t>辨识重大危险源的依据和方法：凡生产、加工、运输、使用或贮存危险性物质，且危险性物质的数量等于或超过临界量的功能单元，定为重大危险源。</w:t>
            </w:r>
            <w:r>
              <w:rPr>
                <w:rFonts w:hint="default" w:ascii="Times New Roman" w:hAnsi="Times New Roman" w:cs="Times New Roman"/>
                <w:lang w:val="en-US" w:eastAsia="zh-CN"/>
              </w:rPr>
              <w:t>二辛酯</w:t>
            </w:r>
            <w:r>
              <w:rPr>
                <w:rFonts w:hint="default" w:ascii="Times New Roman" w:hAnsi="Times New Roman" w:cs="Times New Roman"/>
              </w:rPr>
              <w:t>临界储存量为</w:t>
            </w:r>
            <w:r>
              <w:rPr>
                <w:rFonts w:hint="default" w:ascii="Times New Roman" w:hAnsi="Times New Roman" w:cs="Times New Roman"/>
                <w:bCs w:val="0"/>
                <w:kern w:val="2"/>
                <w:sz w:val="24"/>
                <w:szCs w:val="24"/>
                <w:lang w:val="en-US" w:eastAsia="zh-CN" w:bidi="ar-SA"/>
              </w:rPr>
              <w:t>50t</w:t>
            </w:r>
            <w:r>
              <w:rPr>
                <w:rFonts w:hint="default" w:ascii="Times New Roman" w:hAnsi="Times New Roman" w:cs="Times New Roman"/>
              </w:rPr>
              <w:t>。</w:t>
            </w:r>
            <w:r>
              <w:rPr>
                <w:rFonts w:hint="default" w:ascii="Times New Roman" w:hAnsi="Times New Roman" w:cs="Times New Roman"/>
                <w:lang w:val="en-US" w:eastAsia="zh-CN"/>
              </w:rPr>
              <w:t>项目厂区内最大储存量为5吨</w:t>
            </w:r>
            <w:r>
              <w:rPr>
                <w:rFonts w:hint="default" w:ascii="Times New Roman" w:hAnsi="Times New Roman" w:cs="Times New Roman"/>
              </w:rPr>
              <w:t>，因此项目不存在重大风险源</w:t>
            </w:r>
            <w:r>
              <w:rPr>
                <w:rFonts w:hint="default" w:ascii="Times New Roman" w:hAnsi="Times New Roman" w:cs="Times New Roman"/>
                <w:lang w:eastAsia="zh-CN"/>
              </w:rPr>
              <w:t>。</w:t>
            </w:r>
          </w:p>
          <w:p>
            <w:pPr>
              <w:pStyle w:val="48"/>
              <w:ind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val="0"/>
                <w:color w:val="auto"/>
                <w:kern w:val="2"/>
                <w:sz w:val="21"/>
                <w:szCs w:val="21"/>
                <w:lang w:val="en-US" w:eastAsia="zh-CN" w:bidi="ar-SA"/>
              </w:rPr>
              <w:t>表7-</w:t>
            </w:r>
            <w:r>
              <w:rPr>
                <w:rFonts w:hint="default" w:ascii="Times New Roman" w:hAnsi="Times New Roman" w:cs="Times New Roman"/>
                <w:b/>
                <w:bCs w:val="0"/>
                <w:color w:val="auto"/>
                <w:kern w:val="2"/>
                <w:sz w:val="21"/>
                <w:szCs w:val="21"/>
                <w:lang w:val="en-US" w:eastAsia="zh-CN" w:bidi="ar-SA"/>
              </w:rPr>
              <w:t>13</w:t>
            </w:r>
            <w:r>
              <w:rPr>
                <w:rFonts w:hint="default" w:ascii="Times New Roman" w:hAnsi="Times New Roman" w:eastAsia="宋体" w:cs="Times New Roman"/>
                <w:b/>
                <w:bCs w:val="0"/>
                <w:color w:val="auto"/>
                <w:kern w:val="2"/>
                <w:sz w:val="21"/>
                <w:szCs w:val="21"/>
                <w:lang w:val="en-US" w:eastAsia="zh-CN" w:bidi="ar-SA"/>
              </w:rPr>
              <w:t xml:space="preserve"> 环境风险评价等级划分表</w:t>
            </w:r>
          </w:p>
          <w:tbl>
            <w:tblPr>
              <w:tblStyle w:val="26"/>
              <w:tblW w:w="941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82"/>
              <w:gridCol w:w="1884"/>
              <w:gridCol w:w="1885"/>
              <w:gridCol w:w="1884"/>
              <w:gridCol w:w="18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87" w:hRule="atLeast"/>
              </w:trPr>
              <w:tc>
                <w:tcPr>
                  <w:tcW w:w="1882"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b/>
                      <w:bCs/>
                      <w:sz w:val="21"/>
                      <w:szCs w:val="21"/>
                      <w:vertAlign w:val="baseline"/>
                    </w:rPr>
                  </w:pPr>
                </w:p>
              </w:tc>
              <w:tc>
                <w:tcPr>
                  <w:tcW w:w="1884" w:type="dxa"/>
                  <w:tcBorders>
                    <w:tl2br w:val="nil"/>
                    <w:tr2bl w:val="nil"/>
                  </w:tcBorders>
                  <w:noWrap w:val="0"/>
                  <w:vAlign w:val="top"/>
                </w:tcPr>
                <w:p>
                  <w:pPr>
                    <w:snapToGrid/>
                    <w:spacing w:beforeLines="0" w:afterLines="0" w:line="36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cs="Times New Roman"/>
                      <w:b/>
                      <w:bCs/>
                      <w:sz w:val="21"/>
                      <w:szCs w:val="21"/>
                      <w:vertAlign w:val="baseline"/>
                      <w:lang w:eastAsia="zh-CN"/>
                    </w:rPr>
                    <w:t>剧毒危险性物质</w:t>
                  </w:r>
                </w:p>
              </w:tc>
              <w:tc>
                <w:tcPr>
                  <w:tcW w:w="1885" w:type="dxa"/>
                  <w:tcBorders>
                    <w:tl2br w:val="nil"/>
                    <w:tr2bl w:val="nil"/>
                  </w:tcBorders>
                  <w:noWrap w:val="0"/>
                  <w:vAlign w:val="top"/>
                </w:tcPr>
                <w:p>
                  <w:pPr>
                    <w:snapToGrid/>
                    <w:spacing w:beforeLines="0" w:afterLines="0" w:line="36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cs="Times New Roman"/>
                      <w:b/>
                      <w:bCs/>
                      <w:sz w:val="21"/>
                      <w:szCs w:val="21"/>
                      <w:vertAlign w:val="baseline"/>
                      <w:lang w:eastAsia="zh-CN"/>
                    </w:rPr>
                    <w:t>一般毒性物质</w:t>
                  </w:r>
                </w:p>
              </w:tc>
              <w:tc>
                <w:tcPr>
                  <w:tcW w:w="1884" w:type="dxa"/>
                  <w:tcBorders>
                    <w:tl2br w:val="nil"/>
                    <w:tr2bl w:val="nil"/>
                  </w:tcBorders>
                  <w:noWrap w:val="0"/>
                  <w:vAlign w:val="top"/>
                </w:tcPr>
                <w:p>
                  <w:pPr>
                    <w:snapToGrid/>
                    <w:spacing w:beforeLines="0" w:afterLines="0" w:line="36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cs="Times New Roman"/>
                      <w:b/>
                      <w:bCs/>
                      <w:sz w:val="21"/>
                      <w:szCs w:val="21"/>
                      <w:vertAlign w:val="baseline"/>
                      <w:lang w:eastAsia="zh-CN"/>
                    </w:rPr>
                    <w:t>可燃、易燃物质</w:t>
                  </w:r>
                </w:p>
              </w:tc>
              <w:tc>
                <w:tcPr>
                  <w:tcW w:w="1883" w:type="dxa"/>
                  <w:tcBorders>
                    <w:tl2br w:val="nil"/>
                    <w:tr2bl w:val="nil"/>
                  </w:tcBorders>
                  <w:noWrap w:val="0"/>
                  <w:vAlign w:val="top"/>
                </w:tcPr>
                <w:p>
                  <w:pPr>
                    <w:snapToGrid/>
                    <w:spacing w:beforeLines="0" w:afterLines="0" w:line="36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cs="Times New Roman"/>
                      <w:b/>
                      <w:bCs/>
                      <w:sz w:val="21"/>
                      <w:szCs w:val="21"/>
                      <w:vertAlign w:val="baseline"/>
                      <w:lang w:eastAsia="zh-CN"/>
                    </w:rPr>
                    <w:t>爆炸性物质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68" w:hRule="atLeast"/>
              </w:trPr>
              <w:tc>
                <w:tcPr>
                  <w:tcW w:w="1882" w:type="dxa"/>
                  <w:tcBorders>
                    <w:tl2br w:val="nil"/>
                    <w:tr2bl w:val="nil"/>
                  </w:tcBorders>
                  <w:noWrap w:val="0"/>
                  <w:vAlign w:val="top"/>
                </w:tcPr>
                <w:p>
                  <w:pPr>
                    <w:snapToGrid/>
                    <w:spacing w:beforeLines="0" w:afterLines="0" w:line="36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重大危险源</w:t>
                  </w:r>
                </w:p>
              </w:tc>
              <w:tc>
                <w:tcPr>
                  <w:tcW w:w="1884" w:type="dxa"/>
                  <w:tcBorders>
                    <w:tl2br w:val="nil"/>
                    <w:tr2bl w:val="nil"/>
                  </w:tcBorders>
                  <w:noWrap w:val="0"/>
                  <w:vAlign w:val="top"/>
                </w:tcPr>
                <w:p>
                  <w:pPr>
                    <w:snapToGrid/>
                    <w:spacing w:beforeLines="0" w:afterLines="0" w:line="36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一</w:t>
                  </w:r>
                </w:p>
              </w:tc>
              <w:tc>
                <w:tcPr>
                  <w:tcW w:w="1885" w:type="dxa"/>
                  <w:tcBorders>
                    <w:tl2br w:val="nil"/>
                    <w:tr2bl w:val="nil"/>
                  </w:tcBorders>
                  <w:noWrap w:val="0"/>
                  <w:vAlign w:val="top"/>
                </w:tcPr>
                <w:p>
                  <w:pPr>
                    <w:snapToGrid/>
                    <w:spacing w:beforeLines="0" w:afterLines="0" w:line="36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二</w:t>
                  </w:r>
                </w:p>
              </w:tc>
              <w:tc>
                <w:tcPr>
                  <w:tcW w:w="1884"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一</w:t>
                  </w:r>
                </w:p>
              </w:tc>
              <w:tc>
                <w:tcPr>
                  <w:tcW w:w="1883"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68" w:hRule="atLeast"/>
              </w:trPr>
              <w:tc>
                <w:tcPr>
                  <w:tcW w:w="1882" w:type="dxa"/>
                  <w:tcBorders>
                    <w:tl2br w:val="nil"/>
                    <w:tr2bl w:val="nil"/>
                  </w:tcBorders>
                  <w:noWrap w:val="0"/>
                  <w:vAlign w:val="top"/>
                </w:tcPr>
                <w:p>
                  <w:pPr>
                    <w:snapToGrid/>
                    <w:spacing w:beforeLines="0" w:afterLines="0" w:line="36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非重大危险源</w:t>
                  </w:r>
                </w:p>
              </w:tc>
              <w:tc>
                <w:tcPr>
                  <w:tcW w:w="1884"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二</w:t>
                  </w:r>
                </w:p>
              </w:tc>
              <w:tc>
                <w:tcPr>
                  <w:tcW w:w="1885"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二</w:t>
                  </w:r>
                </w:p>
              </w:tc>
              <w:tc>
                <w:tcPr>
                  <w:tcW w:w="1884"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二</w:t>
                  </w:r>
                </w:p>
              </w:tc>
              <w:tc>
                <w:tcPr>
                  <w:tcW w:w="1883"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97" w:hRule="atLeast"/>
              </w:trPr>
              <w:tc>
                <w:tcPr>
                  <w:tcW w:w="1882" w:type="dxa"/>
                  <w:tcBorders>
                    <w:tl2br w:val="nil"/>
                    <w:tr2bl w:val="nil"/>
                  </w:tcBorders>
                  <w:noWrap w:val="0"/>
                  <w:vAlign w:val="top"/>
                </w:tcPr>
                <w:p>
                  <w:pPr>
                    <w:snapToGrid/>
                    <w:spacing w:beforeLines="0" w:afterLines="0" w:line="36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环境敏感区</w:t>
                  </w:r>
                </w:p>
              </w:tc>
              <w:tc>
                <w:tcPr>
                  <w:tcW w:w="1884"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一</w:t>
                  </w:r>
                </w:p>
              </w:tc>
              <w:tc>
                <w:tcPr>
                  <w:tcW w:w="1885"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一</w:t>
                  </w:r>
                </w:p>
              </w:tc>
              <w:tc>
                <w:tcPr>
                  <w:tcW w:w="1884"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一</w:t>
                  </w:r>
                </w:p>
              </w:tc>
              <w:tc>
                <w:tcPr>
                  <w:tcW w:w="1883" w:type="dxa"/>
                  <w:tcBorders>
                    <w:tl2br w:val="nil"/>
                    <w:tr2bl w:val="nil"/>
                  </w:tcBorders>
                  <w:noWrap w:val="0"/>
                  <w:vAlign w:val="top"/>
                </w:tcPr>
                <w:p>
                  <w:pPr>
                    <w:snapToGrid/>
                    <w:spacing w:beforeLines="0" w:afterLines="0" w:line="36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一</w:t>
                  </w:r>
                </w:p>
              </w:tc>
            </w:tr>
          </w:tbl>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C0C0C"/>
                <w:highlight w:val="none"/>
                <w:lang w:val="en-US" w:eastAsia="zh-CN"/>
              </w:rPr>
            </w:pPr>
            <w:r>
              <w:rPr>
                <w:rFonts w:hint="default" w:ascii="Times New Roman" w:hAnsi="Times New Roman" w:cs="Times New Roman"/>
                <w:color w:val="0C0C0C"/>
                <w:highlight w:val="none"/>
                <w:lang w:val="en-US" w:eastAsia="zh-CN"/>
              </w:rPr>
              <w:t>5.4环境风险分析</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highlight w:val="none"/>
              </w:rPr>
            </w:pPr>
            <w:r>
              <w:rPr>
                <w:rFonts w:hint="default" w:ascii="Times New Roman" w:hAnsi="Times New Roman" w:cs="Times New Roman"/>
                <w:color w:val="0C0C0C"/>
                <w:highlight w:val="none"/>
                <w:lang w:eastAsia="zh-CN"/>
              </w:rPr>
              <w:t>（</w:t>
            </w:r>
            <w:r>
              <w:rPr>
                <w:rFonts w:hint="default" w:ascii="Times New Roman" w:hAnsi="Times New Roman" w:cs="Times New Roman"/>
                <w:color w:val="0C0C0C"/>
                <w:highlight w:val="none"/>
                <w:lang w:val="en-US" w:eastAsia="zh-CN"/>
              </w:rPr>
              <w:t>1</w:t>
            </w:r>
            <w:r>
              <w:rPr>
                <w:rFonts w:hint="default" w:ascii="Times New Roman" w:hAnsi="Times New Roman" w:cs="Times New Roman"/>
                <w:color w:val="0C0C0C"/>
                <w:highlight w:val="none"/>
                <w:lang w:eastAsia="zh-CN"/>
              </w:rPr>
              <w:t>）</w:t>
            </w:r>
            <w:r>
              <w:rPr>
                <w:rFonts w:hint="default" w:ascii="Times New Roman" w:hAnsi="Times New Roman" w:cs="Times New Roman"/>
                <w:color w:val="0C0C0C"/>
                <w:highlight w:val="none"/>
              </w:rPr>
              <w:t>源项分析</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highlight w:val="none"/>
              </w:rPr>
            </w:pPr>
            <w:r>
              <w:rPr>
                <w:rFonts w:hint="default" w:ascii="Times New Roman" w:hAnsi="Times New Roman" w:cs="Times New Roman"/>
                <w:color w:val="0C0C0C"/>
                <w:highlight w:val="none"/>
              </w:rPr>
              <w:t>项目可能发生的风险是明火管理不当、电器设备及线路老化等引起的火灾事故，火灾一旦发生，对周围环境影响严重。</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highlight w:val="none"/>
              </w:rPr>
            </w:pPr>
            <w:r>
              <w:rPr>
                <w:rFonts w:hint="default" w:ascii="Times New Roman" w:hAnsi="Times New Roman" w:cs="Times New Roman"/>
                <w:color w:val="0C0C0C"/>
                <w:highlight w:val="none"/>
                <w:lang w:eastAsia="zh-CN"/>
              </w:rPr>
              <w:t>（</w:t>
            </w:r>
            <w:r>
              <w:rPr>
                <w:rFonts w:hint="default" w:ascii="Times New Roman" w:hAnsi="Times New Roman" w:cs="Times New Roman"/>
                <w:color w:val="0C0C0C"/>
                <w:highlight w:val="none"/>
                <w:lang w:val="en-US" w:eastAsia="zh-CN"/>
              </w:rPr>
              <w:t>2</w:t>
            </w:r>
            <w:r>
              <w:rPr>
                <w:rFonts w:hint="default" w:ascii="Times New Roman" w:hAnsi="Times New Roman" w:cs="Times New Roman"/>
                <w:color w:val="0C0C0C"/>
                <w:highlight w:val="none"/>
                <w:lang w:eastAsia="zh-CN"/>
              </w:rPr>
              <w:t>）</w:t>
            </w:r>
            <w:r>
              <w:rPr>
                <w:rFonts w:hint="default" w:ascii="Times New Roman" w:hAnsi="Times New Roman" w:cs="Times New Roman"/>
                <w:color w:val="0C0C0C"/>
                <w:highlight w:val="none"/>
              </w:rPr>
              <w:t>风险预测</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highlight w:val="none"/>
              </w:rPr>
            </w:pPr>
            <w:r>
              <w:rPr>
                <w:rFonts w:hint="default" w:ascii="Times New Roman" w:hAnsi="Times New Roman" w:cs="Times New Roman"/>
                <w:color w:val="0C0C0C"/>
                <w:highlight w:val="none"/>
              </w:rPr>
              <w:t>项目可能发生的风险是明火或电器设备老化引发的火灾事故。火灾的影响主要表现在：在火灾过程中，物体燃烧后产生高温和烟雾可以使人体受到伤害，甚至危及人的生命；火灾会毁坏物资，造成经济损失；火灾中释放的烟气将对周围大气环境造成一定的污染。对可能发生的事故与风险的条件进行分析，并提出合理的防范措施，本项目潜在风险概率较小。</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C0C0C"/>
                <w:highlight w:val="none"/>
                <w:lang w:val="en-US" w:eastAsia="zh-CN"/>
              </w:rPr>
            </w:pPr>
            <w:r>
              <w:rPr>
                <w:rFonts w:hint="default" w:ascii="Times New Roman" w:hAnsi="Times New Roman" w:cs="Times New Roman"/>
                <w:color w:val="0C0C0C"/>
                <w:highlight w:val="none"/>
                <w:lang w:val="en-US" w:eastAsia="zh-CN"/>
              </w:rPr>
              <w:t>5.5环境风险防范措施及应急要求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C0C0C"/>
                <w:sz w:val="24"/>
                <w:szCs w:val="24"/>
                <w:highlight w:val="none"/>
              </w:rPr>
            </w:pPr>
            <w:r>
              <w:rPr>
                <w:rFonts w:hint="default" w:ascii="Times New Roman" w:hAnsi="Times New Roman" w:cs="Times New Roman"/>
                <w:color w:val="0C0C0C"/>
                <w:sz w:val="24"/>
                <w:szCs w:val="24"/>
                <w:highlight w:val="none"/>
              </w:rPr>
              <w:t>为减少项目风险事故素对周边环境的影响，建议建设单位做好如下防范措施：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C0C0C"/>
                <w:sz w:val="24"/>
                <w:szCs w:val="24"/>
                <w:highlight w:val="none"/>
              </w:rPr>
            </w:pPr>
            <w:r>
              <w:rPr>
                <w:rFonts w:hint="default" w:ascii="Times New Roman" w:hAnsi="Times New Roman" w:cs="Times New Roman"/>
                <w:color w:val="0C0C0C"/>
                <w:sz w:val="24"/>
                <w:szCs w:val="24"/>
                <w:highlight w:val="none"/>
              </w:rPr>
              <w:t>（1）成立专门的责任机构，保证事故发生时组织相关力量及时控制事故的危害，在第一时间，有序有效地控制事故污染，把事故危害减小到最少。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C0C0C"/>
                <w:sz w:val="24"/>
                <w:szCs w:val="24"/>
                <w:highlight w:val="none"/>
              </w:rPr>
            </w:pPr>
            <w:r>
              <w:rPr>
                <w:rFonts w:hint="default" w:ascii="Times New Roman" w:hAnsi="Times New Roman" w:cs="Times New Roman"/>
                <w:color w:val="0C0C0C"/>
                <w:sz w:val="24"/>
                <w:szCs w:val="24"/>
                <w:highlight w:val="none"/>
              </w:rPr>
              <w:t>（2）健全各项制度，强化安全管理意识，加强用电设备及线路的检修和管理。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C0C0C"/>
                <w:sz w:val="24"/>
                <w:szCs w:val="24"/>
                <w:highlight w:val="none"/>
              </w:rPr>
            </w:pPr>
            <w:r>
              <w:rPr>
                <w:rFonts w:hint="default" w:ascii="Times New Roman" w:hAnsi="Times New Roman" w:cs="Times New Roman"/>
                <w:color w:val="0C0C0C"/>
                <w:sz w:val="24"/>
                <w:szCs w:val="24"/>
                <w:highlight w:val="none"/>
              </w:rPr>
              <w:t>（3）严格按照消防安全部门要求，配置消防设施。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C0C0C"/>
                <w:sz w:val="24"/>
                <w:szCs w:val="24"/>
                <w:highlight w:val="none"/>
              </w:rPr>
            </w:pPr>
            <w:r>
              <w:rPr>
                <w:rFonts w:hint="default" w:ascii="Times New Roman" w:hAnsi="Times New Roman" w:cs="Times New Roman"/>
                <w:color w:val="0C0C0C"/>
                <w:sz w:val="24"/>
                <w:szCs w:val="24"/>
                <w:highlight w:val="none"/>
              </w:rPr>
              <w:t>预计在采取以上措施后，可有效降低其发生的概率。</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C0C0C"/>
                <w:highlight w:val="none"/>
                <w:lang w:val="en-US" w:eastAsia="zh-CN"/>
              </w:rPr>
            </w:pPr>
            <w:r>
              <w:rPr>
                <w:rFonts w:hint="default" w:ascii="Times New Roman" w:hAnsi="Times New Roman" w:cs="Times New Roman"/>
                <w:color w:val="0C0C0C"/>
                <w:highlight w:val="none"/>
                <w:lang w:val="en-US" w:eastAsia="zh-CN"/>
              </w:rPr>
              <w:t>5.6分析结论</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szCs w:val="24"/>
                <w:highlight w:val="none"/>
              </w:rPr>
            </w:pPr>
            <w:r>
              <w:rPr>
                <w:rFonts w:hint="default" w:ascii="Times New Roman" w:hAnsi="Times New Roman" w:cs="Times New Roman"/>
                <w:color w:val="0C0C0C"/>
                <w:sz w:val="24"/>
                <w:szCs w:val="24"/>
                <w:highlight w:val="none"/>
              </w:rPr>
              <w:t>本项目采用成熟可靠的生产工艺和设备，在设计中严格执行有关规范中的安全卫生条款，厂区严格执行安全防火措施和消防措施，正常情况下能够保证安全生产和达到工业企业设计卫生标准的要求。一旦发生事故，依靠装置内的安全防护设施和事故应急措施能及时控制事故，防止蔓延。因此，只要厂家严格遵守安全操作规程和制度，加强安全管理，项目生产是安全可靠的。</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b/>
                <w:bCs w:val="0"/>
                <w:color w:val="0C0C0C"/>
                <w:kern w:val="2"/>
                <w:sz w:val="21"/>
                <w:szCs w:val="21"/>
                <w:highlight w:val="none"/>
                <w:lang w:val="en-US" w:eastAsia="zh-CN" w:bidi="ar-SA"/>
              </w:rPr>
            </w:pPr>
            <w:r>
              <w:rPr>
                <w:rFonts w:hint="default" w:ascii="Times New Roman" w:hAnsi="Times New Roman" w:eastAsia="宋体" w:cs="Times New Roman"/>
                <w:b/>
                <w:bCs w:val="0"/>
                <w:color w:val="0C0C0C"/>
                <w:kern w:val="2"/>
                <w:sz w:val="21"/>
                <w:szCs w:val="21"/>
                <w:highlight w:val="none"/>
                <w:lang w:val="en-US" w:eastAsia="zh-CN" w:bidi="ar-SA"/>
              </w:rPr>
              <w:t>7-1</w:t>
            </w:r>
            <w:r>
              <w:rPr>
                <w:rFonts w:hint="default" w:ascii="Times New Roman" w:hAnsi="Times New Roman" w:cs="Times New Roman"/>
                <w:b/>
                <w:bCs w:val="0"/>
                <w:color w:val="0C0C0C"/>
                <w:kern w:val="2"/>
                <w:sz w:val="21"/>
                <w:szCs w:val="21"/>
                <w:highlight w:val="none"/>
                <w:lang w:val="en-US" w:eastAsia="zh-CN" w:bidi="ar-SA"/>
              </w:rPr>
              <w:t>4</w:t>
            </w:r>
            <w:r>
              <w:rPr>
                <w:rFonts w:hint="default" w:ascii="Times New Roman" w:hAnsi="Times New Roman" w:eastAsia="宋体" w:cs="Times New Roman"/>
                <w:b/>
                <w:bCs w:val="0"/>
                <w:color w:val="0C0C0C"/>
                <w:kern w:val="2"/>
                <w:sz w:val="21"/>
                <w:szCs w:val="21"/>
                <w:highlight w:val="none"/>
                <w:lang w:val="en-US" w:eastAsia="zh-CN" w:bidi="ar-SA"/>
              </w:rPr>
              <w:t xml:space="preserve"> 建设项目环境敏感特征表</w:t>
            </w:r>
          </w:p>
          <w:tbl>
            <w:tblPr>
              <w:tblStyle w:val="26"/>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23"/>
              <w:gridCol w:w="992"/>
              <w:gridCol w:w="997"/>
              <w:gridCol w:w="1753"/>
              <w:gridCol w:w="27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3" w:type="dxa"/>
                  <w:tcBorders>
                    <w:tl2br w:val="nil"/>
                    <w:tr2bl w:val="nil"/>
                  </w:tcBorders>
                  <w:noWrap w:val="0"/>
                  <w:vAlign w:val="center"/>
                </w:tcPr>
                <w:p>
                  <w:pPr>
                    <w:pStyle w:val="2"/>
                    <w:jc w:val="center"/>
                    <w:rPr>
                      <w:rFonts w:hint="default" w:ascii="Times New Roman" w:hAnsi="Times New Roman" w:eastAsia="宋体" w:cs="Times New Roman"/>
                      <w:b/>
                      <w:bCs/>
                      <w:color w:val="0C0C0C"/>
                      <w:kern w:val="0"/>
                      <w:sz w:val="21"/>
                      <w:szCs w:val="21"/>
                      <w:highlight w:val="none"/>
                      <w:vertAlign w:val="baseline"/>
                      <w:lang w:eastAsia="zh-CN"/>
                    </w:rPr>
                  </w:pPr>
                  <w:r>
                    <w:rPr>
                      <w:rFonts w:hint="default" w:ascii="Times New Roman" w:hAnsi="Times New Roman" w:eastAsia="宋体" w:cs="Times New Roman"/>
                      <w:b/>
                      <w:bCs/>
                      <w:color w:val="0C0C0C"/>
                      <w:kern w:val="0"/>
                      <w:sz w:val="21"/>
                      <w:szCs w:val="21"/>
                      <w:highlight w:val="none"/>
                      <w:vertAlign w:val="baseline"/>
                      <w:lang w:eastAsia="zh-CN"/>
                    </w:rPr>
                    <w:t>建设项目名称</w:t>
                  </w:r>
                </w:p>
              </w:tc>
              <w:tc>
                <w:tcPr>
                  <w:tcW w:w="6469" w:type="dxa"/>
                  <w:gridSpan w:val="4"/>
                  <w:tcBorders>
                    <w:tl2br w:val="nil"/>
                    <w:tr2bl w:val="nil"/>
                  </w:tcBorders>
                  <w:noWrap w:val="0"/>
                  <w:vAlign w:val="center"/>
                </w:tcPr>
                <w:p>
                  <w:pPr>
                    <w:pStyle w:val="2"/>
                    <w:jc w:val="center"/>
                    <w:rPr>
                      <w:rFonts w:hint="default" w:ascii="Times New Roman" w:hAnsi="Times New Roman" w:eastAsia="宋体" w:cs="Times New Roman"/>
                      <w:b/>
                      <w:bCs/>
                      <w:color w:val="0C0C0C"/>
                      <w:kern w:val="0"/>
                      <w:sz w:val="21"/>
                      <w:szCs w:val="21"/>
                      <w:highlight w:val="none"/>
                      <w:vertAlign w:val="baseline"/>
                      <w:lang w:val="en-US" w:eastAsia="zh-CN"/>
                    </w:rPr>
                  </w:pPr>
                  <w:r>
                    <w:rPr>
                      <w:rFonts w:hint="eastAsia" w:ascii="Times New Roman" w:cs="Times New Roman"/>
                      <w:b/>
                      <w:bCs/>
                      <w:color w:val="0C0C0C"/>
                      <w:kern w:val="0"/>
                      <w:sz w:val="21"/>
                      <w:szCs w:val="21"/>
                      <w:highlight w:val="none"/>
                      <w:vertAlign w:val="baseline"/>
                      <w:lang w:val="en-US" w:eastAsia="zh-CN"/>
                    </w:rPr>
                    <w:t>莱芜市华鹏高分子材料有限公司电线电缆绝缘材料生产项目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3" w:type="dxa"/>
                  <w:tcBorders>
                    <w:tl2br w:val="nil"/>
                    <w:tr2bl w:val="nil"/>
                  </w:tcBorders>
                  <w:noWrap w:val="0"/>
                  <w:vAlign w:val="center"/>
                </w:tcPr>
                <w:p>
                  <w:pPr>
                    <w:pStyle w:val="2"/>
                    <w:jc w:val="center"/>
                    <w:rPr>
                      <w:rFonts w:hint="default" w:ascii="Times New Roman" w:hAnsi="Times New Roman" w:eastAsia="宋体" w:cs="Times New Roman"/>
                      <w:b/>
                      <w:bCs/>
                      <w:color w:val="0C0C0C"/>
                      <w:kern w:val="0"/>
                      <w:sz w:val="21"/>
                      <w:szCs w:val="21"/>
                      <w:highlight w:val="none"/>
                      <w:vertAlign w:val="baseline"/>
                      <w:lang w:eastAsia="zh-CN"/>
                    </w:rPr>
                  </w:pPr>
                  <w:r>
                    <w:rPr>
                      <w:rFonts w:hint="default" w:ascii="Times New Roman" w:hAnsi="Times New Roman" w:eastAsia="宋体" w:cs="Times New Roman"/>
                      <w:b/>
                      <w:bCs/>
                      <w:color w:val="0C0C0C"/>
                      <w:kern w:val="0"/>
                      <w:sz w:val="21"/>
                      <w:szCs w:val="21"/>
                      <w:highlight w:val="none"/>
                      <w:vertAlign w:val="baseline"/>
                      <w:lang w:eastAsia="zh-CN"/>
                    </w:rPr>
                    <w:t>建设地点</w:t>
                  </w:r>
                </w:p>
              </w:tc>
              <w:tc>
                <w:tcPr>
                  <w:tcW w:w="992" w:type="dxa"/>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eastAsia="zh-CN"/>
                    </w:rPr>
                  </w:pPr>
                  <w:r>
                    <w:rPr>
                      <w:rFonts w:hint="default" w:ascii="Times New Roman" w:hAnsi="Times New Roman" w:eastAsia="宋体" w:cs="Times New Roman"/>
                      <w:b w:val="0"/>
                      <w:bCs w:val="0"/>
                      <w:color w:val="0C0C0C"/>
                      <w:kern w:val="0"/>
                      <w:sz w:val="21"/>
                      <w:szCs w:val="21"/>
                      <w:highlight w:val="none"/>
                      <w:vertAlign w:val="baseline"/>
                      <w:lang w:eastAsia="zh-CN"/>
                    </w:rPr>
                    <w:t>山东省</w:t>
                  </w:r>
                </w:p>
              </w:tc>
              <w:tc>
                <w:tcPr>
                  <w:tcW w:w="997" w:type="dxa"/>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eastAsia="zh-CN"/>
                    </w:rPr>
                  </w:pPr>
                  <w:r>
                    <w:rPr>
                      <w:rFonts w:hint="default" w:ascii="Times New Roman" w:hAnsi="Times New Roman" w:eastAsia="宋体" w:cs="Times New Roman"/>
                      <w:b w:val="0"/>
                      <w:bCs w:val="0"/>
                      <w:color w:val="0C0C0C"/>
                      <w:kern w:val="0"/>
                      <w:sz w:val="21"/>
                      <w:szCs w:val="21"/>
                      <w:highlight w:val="none"/>
                      <w:vertAlign w:val="baseline"/>
                      <w:lang w:eastAsia="zh-CN"/>
                    </w:rPr>
                    <w:t>济南市</w:t>
                  </w:r>
                </w:p>
              </w:tc>
              <w:tc>
                <w:tcPr>
                  <w:tcW w:w="1753" w:type="dxa"/>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eastAsia="zh-CN"/>
                    </w:rPr>
                  </w:pPr>
                  <w:r>
                    <w:rPr>
                      <w:rFonts w:hint="default" w:ascii="Times New Roman" w:hAnsi="Times New Roman" w:eastAsia="宋体" w:cs="Times New Roman"/>
                      <w:b w:val="0"/>
                      <w:bCs w:val="0"/>
                      <w:color w:val="0C0C0C"/>
                      <w:kern w:val="0"/>
                      <w:sz w:val="21"/>
                      <w:szCs w:val="21"/>
                      <w:highlight w:val="none"/>
                      <w:vertAlign w:val="baseline"/>
                      <w:lang w:val="en-US" w:eastAsia="zh-CN"/>
                    </w:rPr>
                    <w:t>莱芜区</w:t>
                  </w:r>
                </w:p>
              </w:tc>
              <w:tc>
                <w:tcPr>
                  <w:tcW w:w="2727" w:type="dxa"/>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val="en-US" w:eastAsia="zh-CN"/>
                    </w:rPr>
                  </w:pPr>
                  <w:r>
                    <w:rPr>
                      <w:rFonts w:hint="default" w:ascii="Times New Roman" w:hAnsi="Times New Roman" w:cs="Times New Roman"/>
                      <w:b w:val="0"/>
                      <w:bCs w:val="0"/>
                      <w:color w:val="0C0C0C"/>
                      <w:kern w:val="0"/>
                      <w:sz w:val="21"/>
                      <w:szCs w:val="21"/>
                      <w:highlight w:val="none"/>
                      <w:vertAlign w:val="baseline"/>
                      <w:lang w:val="en-US" w:eastAsia="zh-CN"/>
                    </w:rPr>
                    <w:t>和庄镇南麻峪村村东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3" w:type="dxa"/>
                  <w:tcBorders>
                    <w:tl2br w:val="nil"/>
                    <w:tr2bl w:val="nil"/>
                  </w:tcBorders>
                  <w:noWrap w:val="0"/>
                  <w:vAlign w:val="center"/>
                </w:tcPr>
                <w:p>
                  <w:pPr>
                    <w:pStyle w:val="2"/>
                    <w:jc w:val="center"/>
                    <w:rPr>
                      <w:rFonts w:hint="default" w:ascii="Times New Roman" w:hAnsi="Times New Roman" w:eastAsia="宋体" w:cs="Times New Roman"/>
                      <w:b/>
                      <w:bCs/>
                      <w:color w:val="0C0C0C"/>
                      <w:kern w:val="0"/>
                      <w:sz w:val="21"/>
                      <w:szCs w:val="21"/>
                      <w:highlight w:val="none"/>
                      <w:vertAlign w:val="baseline"/>
                      <w:lang w:eastAsia="zh-CN"/>
                    </w:rPr>
                  </w:pPr>
                  <w:r>
                    <w:rPr>
                      <w:rFonts w:hint="default" w:ascii="Times New Roman" w:hAnsi="Times New Roman" w:eastAsia="宋体" w:cs="Times New Roman"/>
                      <w:b/>
                      <w:bCs/>
                      <w:color w:val="0C0C0C"/>
                      <w:kern w:val="0"/>
                      <w:sz w:val="21"/>
                      <w:szCs w:val="21"/>
                      <w:highlight w:val="none"/>
                      <w:vertAlign w:val="baseline"/>
                      <w:lang w:eastAsia="zh-CN"/>
                    </w:rPr>
                    <w:t>地理坐标</w:t>
                  </w:r>
                </w:p>
              </w:tc>
              <w:tc>
                <w:tcPr>
                  <w:tcW w:w="992" w:type="dxa"/>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eastAsia="zh-CN"/>
                    </w:rPr>
                  </w:pPr>
                  <w:r>
                    <w:rPr>
                      <w:rFonts w:hint="default" w:ascii="Times New Roman" w:hAnsi="Times New Roman" w:eastAsia="宋体" w:cs="Times New Roman"/>
                      <w:b w:val="0"/>
                      <w:bCs w:val="0"/>
                      <w:color w:val="0C0C0C"/>
                      <w:kern w:val="0"/>
                      <w:sz w:val="21"/>
                      <w:szCs w:val="21"/>
                      <w:highlight w:val="none"/>
                      <w:vertAlign w:val="baseline"/>
                      <w:lang w:eastAsia="zh-CN"/>
                    </w:rPr>
                    <w:t>经度</w:t>
                  </w:r>
                </w:p>
              </w:tc>
              <w:tc>
                <w:tcPr>
                  <w:tcW w:w="997" w:type="dxa"/>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val="en-US" w:eastAsia="zh-CN"/>
                    </w:rPr>
                  </w:pPr>
                  <w:r>
                    <w:rPr>
                      <w:rFonts w:hint="default" w:ascii="Times New Roman" w:hAnsi="Times New Roman" w:eastAsia="宋体" w:cs="Times New Roman"/>
                      <w:b w:val="0"/>
                      <w:bCs w:val="0"/>
                      <w:color w:val="0C0C0C"/>
                      <w:kern w:val="0"/>
                      <w:sz w:val="21"/>
                      <w:szCs w:val="21"/>
                      <w:highlight w:val="none"/>
                      <w:vertAlign w:val="baseline"/>
                      <w:lang w:val="en-US" w:eastAsia="zh-CN"/>
                    </w:rPr>
                    <w:t>117</w:t>
                  </w:r>
                  <w:r>
                    <w:rPr>
                      <w:rFonts w:hint="default" w:ascii="Times New Roman" w:hAnsi="Times New Roman" w:cs="Times New Roman"/>
                      <w:b w:val="0"/>
                      <w:bCs w:val="0"/>
                      <w:color w:val="0C0C0C"/>
                      <w:kern w:val="0"/>
                      <w:sz w:val="21"/>
                      <w:szCs w:val="21"/>
                      <w:highlight w:val="none"/>
                      <w:vertAlign w:val="baseline"/>
                      <w:lang w:val="en-US" w:eastAsia="zh-CN"/>
                    </w:rPr>
                    <w:t>775</w:t>
                  </w:r>
                </w:p>
              </w:tc>
              <w:tc>
                <w:tcPr>
                  <w:tcW w:w="1753" w:type="dxa"/>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eastAsia="zh-CN"/>
                    </w:rPr>
                  </w:pPr>
                  <w:r>
                    <w:rPr>
                      <w:rFonts w:hint="default" w:ascii="Times New Roman" w:hAnsi="Times New Roman" w:eastAsia="宋体" w:cs="Times New Roman"/>
                      <w:b w:val="0"/>
                      <w:bCs w:val="0"/>
                      <w:color w:val="0C0C0C"/>
                      <w:kern w:val="0"/>
                      <w:sz w:val="21"/>
                      <w:szCs w:val="21"/>
                      <w:highlight w:val="none"/>
                      <w:vertAlign w:val="baseline"/>
                      <w:lang w:eastAsia="zh-CN"/>
                    </w:rPr>
                    <w:t>纬度</w:t>
                  </w:r>
                </w:p>
              </w:tc>
              <w:tc>
                <w:tcPr>
                  <w:tcW w:w="2727" w:type="dxa"/>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val="en-US" w:eastAsia="zh-CN"/>
                    </w:rPr>
                  </w:pPr>
                  <w:r>
                    <w:rPr>
                      <w:rFonts w:hint="default" w:ascii="Times New Roman" w:hAnsi="Times New Roman" w:eastAsia="宋体" w:cs="Times New Roman"/>
                      <w:b w:val="0"/>
                      <w:bCs w:val="0"/>
                      <w:color w:val="0C0C0C"/>
                      <w:kern w:val="0"/>
                      <w:sz w:val="21"/>
                      <w:szCs w:val="21"/>
                      <w:highlight w:val="none"/>
                      <w:vertAlign w:val="baseline"/>
                      <w:lang w:val="en-US" w:eastAsia="zh-CN"/>
                    </w:rPr>
                    <w:t>36.</w:t>
                  </w:r>
                  <w:r>
                    <w:rPr>
                      <w:rFonts w:hint="default" w:ascii="Times New Roman" w:hAnsi="Times New Roman" w:cs="Times New Roman"/>
                      <w:b w:val="0"/>
                      <w:bCs w:val="0"/>
                      <w:color w:val="0C0C0C"/>
                      <w:kern w:val="0"/>
                      <w:sz w:val="21"/>
                      <w:szCs w:val="21"/>
                      <w:highlight w:val="none"/>
                      <w:vertAlign w:val="baseline"/>
                      <w:lang w:val="en-US" w:eastAsia="zh-CN"/>
                    </w:rPr>
                    <w:t>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3" w:type="dxa"/>
                  <w:tcBorders>
                    <w:tl2br w:val="nil"/>
                    <w:tr2bl w:val="nil"/>
                  </w:tcBorders>
                  <w:noWrap w:val="0"/>
                  <w:vAlign w:val="center"/>
                </w:tcPr>
                <w:p>
                  <w:pPr>
                    <w:pStyle w:val="2"/>
                    <w:jc w:val="center"/>
                    <w:rPr>
                      <w:rFonts w:hint="default" w:ascii="Times New Roman" w:hAnsi="Times New Roman" w:eastAsia="宋体" w:cs="Times New Roman"/>
                      <w:b/>
                      <w:bCs/>
                      <w:color w:val="0C0C0C"/>
                      <w:kern w:val="0"/>
                      <w:sz w:val="21"/>
                      <w:szCs w:val="21"/>
                      <w:highlight w:val="none"/>
                      <w:vertAlign w:val="baseline"/>
                      <w:lang w:eastAsia="zh-CN"/>
                    </w:rPr>
                  </w:pPr>
                  <w:r>
                    <w:rPr>
                      <w:rFonts w:hint="default" w:ascii="Times New Roman" w:hAnsi="Times New Roman" w:eastAsia="宋体" w:cs="Times New Roman"/>
                      <w:b/>
                      <w:bCs/>
                      <w:color w:val="0C0C0C"/>
                      <w:kern w:val="0"/>
                      <w:sz w:val="21"/>
                      <w:szCs w:val="21"/>
                      <w:highlight w:val="none"/>
                      <w:vertAlign w:val="baseline"/>
                      <w:lang w:eastAsia="zh-CN"/>
                    </w:rPr>
                    <w:t>主要危险物质及分布</w:t>
                  </w:r>
                </w:p>
              </w:tc>
              <w:tc>
                <w:tcPr>
                  <w:tcW w:w="6469" w:type="dxa"/>
                  <w:gridSpan w:val="4"/>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eastAsia="zh-CN"/>
                    </w:rPr>
                  </w:pPr>
                  <w:r>
                    <w:rPr>
                      <w:rFonts w:hint="default" w:ascii="Times New Roman" w:hAnsi="Times New Roman" w:eastAsia="宋体" w:cs="Times New Roman"/>
                      <w:b w:val="0"/>
                      <w:bCs w:val="0"/>
                      <w:color w:val="0C0C0C"/>
                      <w:kern w:val="0"/>
                      <w:sz w:val="21"/>
                      <w:szCs w:val="21"/>
                      <w:highlight w:val="none"/>
                      <w:vertAlign w:val="baseli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3" w:type="dxa"/>
                  <w:tcBorders>
                    <w:tl2br w:val="nil"/>
                    <w:tr2bl w:val="nil"/>
                  </w:tcBorders>
                  <w:noWrap w:val="0"/>
                  <w:vAlign w:val="center"/>
                </w:tcPr>
                <w:p>
                  <w:pPr>
                    <w:pStyle w:val="2"/>
                    <w:jc w:val="center"/>
                    <w:rPr>
                      <w:rFonts w:hint="default" w:ascii="Times New Roman" w:hAnsi="Times New Roman" w:eastAsia="宋体" w:cs="Times New Roman"/>
                      <w:b/>
                      <w:bCs/>
                      <w:color w:val="0C0C0C"/>
                      <w:kern w:val="0"/>
                      <w:sz w:val="21"/>
                      <w:szCs w:val="21"/>
                      <w:highlight w:val="none"/>
                      <w:vertAlign w:val="baseline"/>
                      <w:lang w:eastAsia="zh-CN"/>
                    </w:rPr>
                  </w:pPr>
                  <w:r>
                    <w:rPr>
                      <w:rFonts w:hint="default" w:ascii="Times New Roman" w:hAnsi="Times New Roman" w:eastAsia="宋体" w:cs="Times New Roman"/>
                      <w:b/>
                      <w:bCs/>
                      <w:color w:val="0C0C0C"/>
                      <w:kern w:val="0"/>
                      <w:sz w:val="21"/>
                      <w:szCs w:val="21"/>
                      <w:highlight w:val="none"/>
                      <w:vertAlign w:val="baseline"/>
                      <w:lang w:eastAsia="zh-CN"/>
                    </w:rPr>
                    <w:t>环境影响途径及危害后果</w:t>
                  </w:r>
                </w:p>
              </w:tc>
              <w:tc>
                <w:tcPr>
                  <w:tcW w:w="6469" w:type="dxa"/>
                  <w:gridSpan w:val="4"/>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eastAsia="zh-CN"/>
                    </w:rPr>
                  </w:pPr>
                  <w:r>
                    <w:rPr>
                      <w:rFonts w:hint="default" w:ascii="Times New Roman" w:hAnsi="Times New Roman" w:eastAsia="宋体" w:cs="Times New Roman"/>
                      <w:b w:val="0"/>
                      <w:bCs w:val="0"/>
                      <w:color w:val="0C0C0C"/>
                      <w:kern w:val="0"/>
                      <w:sz w:val="21"/>
                      <w:szCs w:val="21"/>
                      <w:highlight w:val="none"/>
                      <w:vertAlign w:val="baseli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3" w:type="dxa"/>
                  <w:tcBorders>
                    <w:tl2br w:val="nil"/>
                    <w:tr2bl w:val="nil"/>
                  </w:tcBorders>
                  <w:noWrap w:val="0"/>
                  <w:vAlign w:val="center"/>
                </w:tcPr>
                <w:p>
                  <w:pPr>
                    <w:pStyle w:val="2"/>
                    <w:jc w:val="center"/>
                    <w:rPr>
                      <w:rFonts w:hint="default" w:ascii="Times New Roman" w:hAnsi="Times New Roman" w:eastAsia="宋体" w:cs="Times New Roman"/>
                      <w:b/>
                      <w:bCs/>
                      <w:color w:val="0C0C0C"/>
                      <w:kern w:val="0"/>
                      <w:sz w:val="21"/>
                      <w:szCs w:val="21"/>
                      <w:highlight w:val="none"/>
                      <w:vertAlign w:val="baseline"/>
                      <w:lang w:eastAsia="zh-CN"/>
                    </w:rPr>
                  </w:pPr>
                  <w:r>
                    <w:rPr>
                      <w:rFonts w:hint="default" w:ascii="Times New Roman" w:hAnsi="Times New Roman" w:eastAsia="宋体" w:cs="Times New Roman"/>
                      <w:b/>
                      <w:bCs/>
                      <w:color w:val="0C0C0C"/>
                      <w:kern w:val="0"/>
                      <w:sz w:val="21"/>
                      <w:szCs w:val="21"/>
                      <w:highlight w:val="none"/>
                      <w:vertAlign w:val="baseline"/>
                      <w:lang w:eastAsia="zh-CN"/>
                    </w:rPr>
                    <w:t>风险防范措施要求</w:t>
                  </w:r>
                </w:p>
              </w:tc>
              <w:tc>
                <w:tcPr>
                  <w:tcW w:w="6469" w:type="dxa"/>
                  <w:gridSpan w:val="4"/>
                  <w:tcBorders>
                    <w:tl2br w:val="nil"/>
                    <w:tr2bl w:val="nil"/>
                  </w:tcBorders>
                  <w:noWrap w:val="0"/>
                  <w:vAlign w:val="center"/>
                </w:tcPr>
                <w:p>
                  <w:pPr>
                    <w:pStyle w:val="2"/>
                    <w:jc w:val="both"/>
                    <w:rPr>
                      <w:rFonts w:hint="default" w:ascii="Times New Roman" w:hAnsi="Times New Roman" w:eastAsia="宋体" w:cs="Times New Roman"/>
                      <w:b w:val="0"/>
                      <w:bCs w:val="0"/>
                      <w:color w:val="0C0C0C"/>
                      <w:kern w:val="0"/>
                      <w:sz w:val="21"/>
                      <w:szCs w:val="21"/>
                      <w:highlight w:val="none"/>
                      <w:vertAlign w:val="baseline"/>
                      <w:lang w:eastAsia="zh-CN"/>
                    </w:rPr>
                  </w:pPr>
                  <w:r>
                    <w:rPr>
                      <w:rFonts w:hint="default" w:ascii="Times New Roman" w:hAnsi="Times New Roman" w:eastAsia="宋体" w:cs="Times New Roman"/>
                      <w:b w:val="0"/>
                      <w:bCs w:val="0"/>
                      <w:color w:val="0C0C0C"/>
                      <w:kern w:val="0"/>
                      <w:sz w:val="21"/>
                      <w:szCs w:val="21"/>
                      <w:highlight w:val="none"/>
                      <w:vertAlign w:val="baseline"/>
                      <w:lang w:eastAsia="zh-CN"/>
                    </w:rPr>
                    <w:t>（1）成立专门的责任机构，保证事故发生时组织相关力量及时控制事故的危害，在第一时间，有序有效地控制事故污染，把事故危害减小到最少。</w:t>
                  </w:r>
                </w:p>
                <w:p>
                  <w:pPr>
                    <w:pStyle w:val="2"/>
                    <w:jc w:val="both"/>
                    <w:rPr>
                      <w:rFonts w:hint="default" w:ascii="Times New Roman" w:hAnsi="Times New Roman" w:eastAsia="宋体" w:cs="Times New Roman"/>
                      <w:b w:val="0"/>
                      <w:bCs w:val="0"/>
                      <w:color w:val="0C0C0C"/>
                      <w:kern w:val="0"/>
                      <w:sz w:val="21"/>
                      <w:szCs w:val="21"/>
                      <w:highlight w:val="none"/>
                      <w:vertAlign w:val="baseline"/>
                      <w:lang w:eastAsia="zh-CN"/>
                    </w:rPr>
                  </w:pPr>
                  <w:r>
                    <w:rPr>
                      <w:rFonts w:hint="default" w:ascii="Times New Roman" w:hAnsi="Times New Roman" w:eastAsia="宋体" w:cs="Times New Roman"/>
                      <w:b w:val="0"/>
                      <w:bCs w:val="0"/>
                      <w:color w:val="0C0C0C"/>
                      <w:kern w:val="0"/>
                      <w:sz w:val="21"/>
                      <w:szCs w:val="21"/>
                      <w:highlight w:val="none"/>
                      <w:vertAlign w:val="baseline"/>
                      <w:lang w:eastAsia="zh-CN"/>
                    </w:rPr>
                    <w:t>（2）健全各项制度，强化安全管理意识，加强用电设备及线路的检修和管理。</w:t>
                  </w:r>
                </w:p>
                <w:p>
                  <w:pPr>
                    <w:pStyle w:val="2"/>
                    <w:jc w:val="both"/>
                    <w:rPr>
                      <w:rFonts w:hint="default" w:ascii="Times New Roman" w:hAnsi="Times New Roman" w:eastAsia="宋体" w:cs="Times New Roman"/>
                      <w:b w:val="0"/>
                      <w:bCs w:val="0"/>
                      <w:color w:val="0C0C0C"/>
                      <w:kern w:val="0"/>
                      <w:sz w:val="21"/>
                      <w:szCs w:val="21"/>
                      <w:highlight w:val="none"/>
                      <w:vertAlign w:val="baseline"/>
                      <w:lang w:eastAsia="zh-CN"/>
                    </w:rPr>
                  </w:pPr>
                  <w:r>
                    <w:rPr>
                      <w:rFonts w:hint="default" w:ascii="Times New Roman" w:hAnsi="Times New Roman" w:eastAsia="宋体" w:cs="Times New Roman"/>
                      <w:b w:val="0"/>
                      <w:bCs w:val="0"/>
                      <w:color w:val="0C0C0C"/>
                      <w:kern w:val="0"/>
                      <w:sz w:val="21"/>
                      <w:szCs w:val="21"/>
                      <w:highlight w:val="none"/>
                      <w:vertAlign w:val="baseline"/>
                      <w:lang w:eastAsia="zh-CN"/>
                    </w:rPr>
                    <w:t>（3）严格按照消防安全部门要求，配置消防设施。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92" w:type="dxa"/>
                  <w:gridSpan w:val="5"/>
                  <w:tcBorders>
                    <w:tl2br w:val="nil"/>
                    <w:tr2bl w:val="nil"/>
                  </w:tcBorders>
                  <w:noWrap w:val="0"/>
                  <w:vAlign w:val="center"/>
                </w:tcPr>
                <w:p>
                  <w:pPr>
                    <w:pStyle w:val="2"/>
                    <w:jc w:val="both"/>
                    <w:rPr>
                      <w:rFonts w:hint="default" w:ascii="Times New Roman" w:hAnsi="Times New Roman" w:eastAsia="宋体" w:cs="Times New Roman"/>
                      <w:b/>
                      <w:bCs/>
                      <w:color w:val="0C0C0C"/>
                      <w:kern w:val="0"/>
                      <w:sz w:val="21"/>
                      <w:szCs w:val="21"/>
                      <w:highlight w:val="none"/>
                      <w:vertAlign w:val="baseline"/>
                      <w:lang w:eastAsia="zh-CN"/>
                    </w:rPr>
                  </w:pPr>
                  <w:r>
                    <w:rPr>
                      <w:rFonts w:hint="default" w:ascii="Times New Roman" w:hAnsi="Times New Roman" w:eastAsia="宋体" w:cs="Times New Roman"/>
                      <w:b/>
                      <w:bCs/>
                      <w:color w:val="0C0C0C"/>
                      <w:kern w:val="0"/>
                      <w:sz w:val="21"/>
                      <w:szCs w:val="21"/>
                      <w:highlight w:val="none"/>
                      <w:vertAlign w:val="baseline"/>
                      <w:lang w:eastAsia="zh-CN"/>
                    </w:rPr>
                    <w:t>填表说明：无</w:t>
                  </w:r>
                </w:p>
              </w:tc>
            </w:tr>
          </w:tbl>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6、总量控制</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val="0"/>
                <w:color w:val="0C0C0C"/>
                <w:kern w:val="0"/>
                <w:sz w:val="24"/>
                <w:szCs w:val="24"/>
                <w:lang w:eastAsia="zh-CN"/>
              </w:rPr>
            </w:pPr>
            <w:r>
              <w:rPr>
                <w:rFonts w:hint="default" w:ascii="Times New Roman" w:hAnsi="Times New Roman" w:cs="Times New Roman"/>
                <w:snapToGrid w:val="0"/>
                <w:color w:val="auto"/>
                <w:kern w:val="0"/>
                <w:sz w:val="24"/>
                <w:szCs w:val="24"/>
                <w:lang w:val="en-US" w:eastAsia="zh-CN"/>
              </w:rPr>
              <w:t>扩建项目废水</w:t>
            </w:r>
            <w:r>
              <w:rPr>
                <w:rFonts w:hint="default" w:ascii="Times New Roman" w:hAnsi="Times New Roman" w:cs="Times New Roman"/>
                <w:color w:val="000000"/>
                <w:sz w:val="24"/>
                <w:highlight w:val="none"/>
                <w:lang w:val="en-US" w:eastAsia="zh-CN"/>
              </w:rPr>
              <w:t>经化粪池处理后由环卫部门定期清运处理，不外排</w:t>
            </w:r>
            <w:r>
              <w:rPr>
                <w:rFonts w:hint="default" w:ascii="Times New Roman" w:hAnsi="Times New Roman" w:eastAsia="宋体" w:cs="Times New Roman"/>
                <w:snapToGrid w:val="0"/>
                <w:color w:val="000000"/>
                <w:kern w:val="0"/>
                <w:sz w:val="24"/>
                <w:szCs w:val="24"/>
                <w:lang w:val="en-US" w:eastAsia="zh-CN"/>
              </w:rPr>
              <w:t>，无</w:t>
            </w:r>
            <w:r>
              <w:rPr>
                <w:rFonts w:hint="default" w:ascii="Times New Roman" w:hAnsi="Times New Roman" w:eastAsia="宋体" w:cs="Times New Roman"/>
                <w:color w:val="000000"/>
                <w:sz w:val="24"/>
                <w:szCs w:val="24"/>
                <w:shd w:val="clear" w:color="auto" w:fill="auto"/>
                <w:lang w:val="en-US" w:eastAsia="zh-CN"/>
              </w:rPr>
              <w:t>需再申请水污染物排放总量</w:t>
            </w:r>
            <w:r>
              <w:rPr>
                <w:rFonts w:hint="default" w:ascii="Times New Roman" w:hAnsi="Times New Roman" w:eastAsia="宋体" w:cs="Times New Roman"/>
                <w:snapToGrid w:val="0"/>
                <w:color w:val="000000"/>
                <w:kern w:val="0"/>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snapToGrid w:val="0"/>
                <w:color w:val="0C0C0C"/>
                <w:kern w:val="0"/>
                <w:sz w:val="24"/>
                <w:szCs w:val="24"/>
                <w:lang w:val="en-US" w:eastAsia="zh-CN"/>
              </w:rPr>
            </w:pPr>
            <w:r>
              <w:rPr>
                <w:rFonts w:hint="default" w:ascii="Times New Roman" w:hAnsi="Times New Roman" w:eastAsia="宋体" w:cs="Times New Roman"/>
                <w:snapToGrid w:val="0"/>
                <w:color w:val="0C0C0C"/>
                <w:kern w:val="0"/>
                <w:sz w:val="24"/>
                <w:szCs w:val="24"/>
                <w:lang w:eastAsia="zh-CN"/>
              </w:rPr>
              <w:t>项目在运营期</w:t>
            </w:r>
            <w:r>
              <w:rPr>
                <w:rFonts w:hint="default" w:ascii="Times New Roman" w:hAnsi="Times New Roman" w:cs="Times New Roman"/>
                <w:snapToGrid w:val="0"/>
                <w:color w:val="0C0C0C"/>
                <w:kern w:val="0"/>
                <w:sz w:val="24"/>
                <w:szCs w:val="24"/>
                <w:lang w:val="en-US" w:eastAsia="zh-CN"/>
              </w:rPr>
              <w:t>产生的废气主要为颗粒物、有机废气、氯化氢，扩建完成后产生量分别为颗粒物</w:t>
            </w:r>
            <w:r>
              <w:rPr>
                <w:rFonts w:hint="eastAsia" w:cs="Times New Roman"/>
                <w:snapToGrid w:val="0"/>
                <w:color w:val="0C0C0C"/>
                <w:kern w:val="0"/>
                <w:sz w:val="24"/>
                <w:szCs w:val="24"/>
                <w:lang w:val="en-US" w:eastAsia="zh-CN"/>
              </w:rPr>
              <w:t>0.26391</w:t>
            </w:r>
            <w:r>
              <w:rPr>
                <w:rFonts w:hint="default" w:ascii="Times New Roman" w:hAnsi="Times New Roman" w:cs="Times New Roman"/>
                <w:snapToGrid w:val="0"/>
                <w:color w:val="0C0C0C"/>
                <w:kern w:val="0"/>
                <w:sz w:val="24"/>
                <w:szCs w:val="24"/>
                <w:lang w:val="en-US" w:eastAsia="zh-CN"/>
              </w:rPr>
              <w:t>t/a，有机废气</w:t>
            </w:r>
            <w:r>
              <w:rPr>
                <w:rFonts w:hint="eastAsia" w:cs="Times New Roman"/>
                <w:snapToGrid w:val="0"/>
                <w:color w:val="0C0C0C"/>
                <w:kern w:val="0"/>
                <w:sz w:val="24"/>
                <w:szCs w:val="24"/>
                <w:lang w:val="en-US" w:eastAsia="zh-CN"/>
              </w:rPr>
              <w:t>0.7848</w:t>
            </w:r>
            <w:r>
              <w:rPr>
                <w:rFonts w:hint="default" w:ascii="Times New Roman" w:hAnsi="Times New Roman" w:cs="Times New Roman"/>
                <w:snapToGrid w:val="0"/>
                <w:color w:val="0C0C0C"/>
                <w:kern w:val="0"/>
                <w:sz w:val="24"/>
                <w:szCs w:val="24"/>
                <w:lang w:val="en-US" w:eastAsia="zh-CN"/>
              </w:rPr>
              <w:t>t/a，氯化氢0.003241t/a。根据山东省生态环境厅《关于印发山东省建设项目主要大气污染物排放总量替代指标核算及管理办法的通知》（鲁环发[2019]132号），项目需申请颗粒物总量</w:t>
            </w:r>
            <w:r>
              <w:rPr>
                <w:rFonts w:hint="eastAsia" w:cs="Times New Roman"/>
                <w:snapToGrid w:val="0"/>
                <w:color w:val="0C0C0C"/>
                <w:kern w:val="0"/>
                <w:sz w:val="24"/>
                <w:szCs w:val="24"/>
                <w:lang w:val="en-US" w:eastAsia="zh-CN"/>
              </w:rPr>
              <w:t>0.26391</w:t>
            </w:r>
            <w:r>
              <w:rPr>
                <w:rFonts w:hint="default" w:ascii="Times New Roman" w:hAnsi="Times New Roman" w:cs="Times New Roman"/>
                <w:snapToGrid w:val="0"/>
                <w:color w:val="0C0C0C"/>
                <w:kern w:val="0"/>
                <w:sz w:val="24"/>
                <w:szCs w:val="24"/>
                <w:lang w:val="en-US" w:eastAsia="zh-CN"/>
              </w:rPr>
              <w:t>t/a，VOCs总量</w:t>
            </w:r>
            <w:r>
              <w:rPr>
                <w:rFonts w:hint="eastAsia" w:cs="Times New Roman"/>
                <w:snapToGrid w:val="0"/>
                <w:color w:val="0C0C0C"/>
                <w:kern w:val="0"/>
                <w:sz w:val="24"/>
                <w:szCs w:val="24"/>
                <w:lang w:val="en-US" w:eastAsia="zh-CN"/>
              </w:rPr>
              <w:t>0.7848</w:t>
            </w:r>
            <w:r>
              <w:rPr>
                <w:rFonts w:hint="default" w:ascii="Times New Roman" w:hAnsi="Times New Roman" w:cs="Times New Roman"/>
                <w:snapToGrid w:val="0"/>
                <w:color w:val="0C0C0C"/>
                <w:kern w:val="0"/>
                <w:sz w:val="24"/>
                <w:szCs w:val="24"/>
                <w:lang w:val="en-US" w:eastAsia="zh-CN"/>
              </w:rPr>
              <w:t>t/a。</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val="0"/>
                <w:color w:val="0C0C0C"/>
                <w:sz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7、</w:t>
            </w:r>
            <w:r>
              <w:rPr>
                <w:rFonts w:hint="default" w:ascii="Times New Roman" w:hAnsi="Times New Roman" w:eastAsia="宋体" w:cs="Times New Roman"/>
                <w:b/>
                <w:bCs w:val="0"/>
                <w:color w:val="0C0C0C"/>
                <w:sz w:val="24"/>
                <w:highlight w:val="none"/>
                <w:lang w:val="en-US" w:eastAsia="zh-CN"/>
              </w:rPr>
              <w:t>环境管理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0C0C0C"/>
                <w:sz w:val="24"/>
                <w:highlight w:val="none"/>
                <w:lang w:val="en-US" w:eastAsia="zh-CN"/>
              </w:rPr>
            </w:pPr>
            <w:bookmarkStart w:id="23" w:name="_Toc343089670"/>
            <w:r>
              <w:rPr>
                <w:rFonts w:hint="default" w:ascii="Times New Roman" w:hAnsi="Times New Roman" w:eastAsia="宋体" w:cs="Times New Roman"/>
                <w:b/>
                <w:bCs w:val="0"/>
                <w:color w:val="0C0C0C"/>
                <w:sz w:val="24"/>
                <w:highlight w:val="none"/>
                <w:lang w:val="en-US" w:eastAsia="zh-CN"/>
              </w:rPr>
              <w:t>7.1环境监测计划</w:t>
            </w:r>
            <w:bookmarkEnd w:id="23"/>
          </w:p>
          <w:p>
            <w:pPr>
              <w:spacing w:line="360" w:lineRule="auto"/>
              <w:ind w:firstLine="480" w:firstLineChars="20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企业应按照</w:t>
            </w:r>
            <w:r>
              <w:rPr>
                <w:rFonts w:hint="default" w:ascii="Times New Roman" w:hAnsi="Times New Roman" w:eastAsia="宋体" w:cs="Times New Roman"/>
                <w:b w:val="0"/>
                <w:color w:val="0C0C0C"/>
                <w:sz w:val="24"/>
                <w:highlight w:val="none"/>
                <w:lang w:eastAsia="zh-CN"/>
              </w:rPr>
              <w:t>《排污单位自行监测技术指南</w:t>
            </w:r>
            <w:r>
              <w:rPr>
                <w:rFonts w:hint="default" w:ascii="Times New Roman" w:hAnsi="Times New Roman" w:eastAsia="宋体" w:cs="Times New Roman"/>
                <w:b w:val="0"/>
                <w:color w:val="0C0C0C"/>
                <w:sz w:val="24"/>
                <w:highlight w:val="none"/>
                <w:lang w:val="en-US" w:eastAsia="zh-CN"/>
              </w:rPr>
              <w:t xml:space="preserve">  总则》（HJ819-2017）及</w:t>
            </w:r>
            <w:r>
              <w:rPr>
                <w:rFonts w:hint="default" w:ascii="Times New Roman" w:hAnsi="Times New Roman" w:cs="Times New Roman"/>
                <w:color w:val="0C0C0C"/>
                <w:sz w:val="24"/>
                <w:highlight w:val="none"/>
              </w:rPr>
              <w:t>当地环保部门的要求，应做好</w:t>
            </w:r>
            <w:r>
              <w:rPr>
                <w:rFonts w:hint="default" w:ascii="Times New Roman" w:hAnsi="Times New Roman" w:cs="Times New Roman"/>
                <w:color w:val="0C0C0C"/>
                <w:sz w:val="24"/>
                <w:highlight w:val="none"/>
                <w:lang w:eastAsia="zh-CN"/>
              </w:rPr>
              <w:t>自行</w:t>
            </w:r>
            <w:r>
              <w:rPr>
                <w:rFonts w:hint="default" w:ascii="Times New Roman" w:hAnsi="Times New Roman" w:cs="Times New Roman"/>
                <w:color w:val="0C0C0C"/>
                <w:sz w:val="24"/>
                <w:highlight w:val="none"/>
              </w:rPr>
              <w:t>监测工作，具体监测内容可参考表</w:t>
            </w:r>
            <w:r>
              <w:rPr>
                <w:rFonts w:hint="default" w:ascii="Times New Roman" w:hAnsi="Times New Roman" w:cs="Times New Roman"/>
                <w:color w:val="0C0C0C"/>
                <w:sz w:val="24"/>
                <w:highlight w:val="none"/>
                <w:lang w:val="en-US" w:eastAsia="zh-CN"/>
              </w:rPr>
              <w:t>7-15</w:t>
            </w:r>
            <w:r>
              <w:rPr>
                <w:rFonts w:hint="default" w:ascii="Times New Roman" w:hAnsi="Times New Roman" w:cs="Times New Roman"/>
                <w:color w:val="0C0C0C"/>
                <w:sz w:val="24"/>
                <w:highlight w:val="none"/>
              </w:rPr>
              <w:t>。</w:t>
            </w:r>
          </w:p>
          <w:p>
            <w:pPr>
              <w:spacing w:line="360" w:lineRule="auto"/>
              <w:jc w:val="center"/>
              <w:outlineLvl w:val="9"/>
              <w:rPr>
                <w:rFonts w:hint="default" w:ascii="Times New Roman" w:hAnsi="Times New Roman" w:eastAsia="宋体" w:cs="Times New Roman"/>
                <w:b/>
                <w:bCs w:val="0"/>
                <w:color w:val="0C0C0C"/>
                <w:sz w:val="21"/>
                <w:szCs w:val="21"/>
                <w:highlight w:val="none"/>
              </w:rPr>
            </w:pPr>
            <w:r>
              <w:rPr>
                <w:rFonts w:hint="default" w:ascii="Times New Roman" w:hAnsi="Times New Roman" w:eastAsia="宋体" w:cs="Times New Roman"/>
                <w:b/>
                <w:bCs w:val="0"/>
                <w:color w:val="0C0C0C"/>
                <w:sz w:val="21"/>
                <w:szCs w:val="21"/>
                <w:highlight w:val="none"/>
              </w:rPr>
              <w:t>表</w:t>
            </w:r>
            <w:r>
              <w:rPr>
                <w:rFonts w:hint="default" w:ascii="Times New Roman" w:hAnsi="Times New Roman" w:eastAsia="宋体" w:cs="Times New Roman"/>
                <w:b/>
                <w:bCs w:val="0"/>
                <w:color w:val="0C0C0C"/>
                <w:sz w:val="21"/>
                <w:szCs w:val="21"/>
                <w:highlight w:val="none"/>
                <w:lang w:val="en-US" w:eastAsia="zh-CN"/>
              </w:rPr>
              <w:t>7-1</w:t>
            </w:r>
            <w:r>
              <w:rPr>
                <w:rFonts w:hint="default" w:ascii="Times New Roman" w:hAnsi="Times New Roman" w:cs="Times New Roman"/>
                <w:b/>
                <w:bCs w:val="0"/>
                <w:color w:val="0C0C0C"/>
                <w:sz w:val="21"/>
                <w:szCs w:val="21"/>
                <w:highlight w:val="none"/>
                <w:lang w:val="en-US" w:eastAsia="zh-CN"/>
              </w:rPr>
              <w:t>5</w:t>
            </w:r>
            <w:r>
              <w:rPr>
                <w:rFonts w:hint="default" w:ascii="Times New Roman" w:hAnsi="Times New Roman" w:eastAsia="宋体" w:cs="Times New Roman"/>
                <w:b/>
                <w:bCs w:val="0"/>
                <w:color w:val="0C0C0C"/>
                <w:sz w:val="21"/>
                <w:szCs w:val="21"/>
                <w:highlight w:val="none"/>
              </w:rPr>
              <w:t xml:space="preserve"> </w:t>
            </w:r>
            <w:r>
              <w:rPr>
                <w:rFonts w:hint="default" w:ascii="Times New Roman" w:hAnsi="Times New Roman" w:eastAsia="宋体" w:cs="Times New Roman"/>
                <w:b/>
                <w:bCs w:val="0"/>
                <w:color w:val="0C0C0C"/>
                <w:sz w:val="21"/>
                <w:szCs w:val="21"/>
                <w:highlight w:val="none"/>
                <w:lang w:val="en-US" w:eastAsia="zh-CN"/>
              </w:rPr>
              <w:t xml:space="preserve"> 项目</w:t>
            </w:r>
            <w:r>
              <w:rPr>
                <w:rFonts w:hint="default" w:ascii="Times New Roman" w:hAnsi="Times New Roman" w:eastAsia="宋体" w:cs="Times New Roman"/>
                <w:b/>
                <w:bCs w:val="0"/>
                <w:color w:val="0C0C0C"/>
                <w:sz w:val="21"/>
                <w:szCs w:val="21"/>
                <w:highlight w:val="none"/>
              </w:rPr>
              <w:t>污染源监测情况</w:t>
            </w:r>
          </w:p>
          <w:tbl>
            <w:tblPr>
              <w:tblStyle w:val="25"/>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969"/>
              <w:gridCol w:w="2420"/>
              <w:gridCol w:w="3555"/>
              <w:gridCol w:w="247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969" w:type="dxa"/>
                  <w:tcBorders>
                    <w:tl2br w:val="nil"/>
                    <w:tr2bl w:val="nil"/>
                  </w:tcBorders>
                  <w:noWrap w:val="0"/>
                  <w:vAlign w:val="center"/>
                </w:tcPr>
                <w:p>
                  <w:pPr>
                    <w:rPr>
                      <w:rFonts w:hint="default" w:ascii="Times New Roman" w:hAnsi="Times New Roman" w:cs="Times New Roman"/>
                      <w:b/>
                      <w:color w:val="0C0C0C"/>
                      <w:szCs w:val="21"/>
                      <w:highlight w:val="none"/>
                    </w:rPr>
                  </w:pPr>
                  <w:r>
                    <w:rPr>
                      <w:rFonts w:hint="default" w:ascii="Times New Roman" w:hAnsi="Times New Roman" w:cs="Times New Roman"/>
                      <w:b/>
                      <w:color w:val="0C0C0C"/>
                      <w:szCs w:val="21"/>
                      <w:highlight w:val="none"/>
                    </w:rPr>
                    <w:t>项目</w:t>
                  </w:r>
                </w:p>
              </w:tc>
              <w:tc>
                <w:tcPr>
                  <w:tcW w:w="2420" w:type="dxa"/>
                  <w:tcBorders>
                    <w:tl2br w:val="nil"/>
                    <w:tr2bl w:val="nil"/>
                  </w:tcBorders>
                  <w:noWrap w:val="0"/>
                  <w:vAlign w:val="center"/>
                </w:tcPr>
                <w:p>
                  <w:pPr>
                    <w:rPr>
                      <w:rFonts w:hint="default" w:ascii="Times New Roman" w:hAnsi="Times New Roman" w:eastAsia="宋体" w:cs="Times New Roman"/>
                      <w:b/>
                      <w:color w:val="0C0C0C"/>
                      <w:szCs w:val="21"/>
                      <w:highlight w:val="none"/>
                      <w:lang w:eastAsia="zh-CN"/>
                    </w:rPr>
                  </w:pPr>
                  <w:r>
                    <w:rPr>
                      <w:rFonts w:hint="default" w:ascii="Times New Roman" w:hAnsi="Times New Roman" w:cs="Times New Roman"/>
                      <w:b/>
                      <w:color w:val="0C0C0C"/>
                      <w:szCs w:val="21"/>
                      <w:highlight w:val="none"/>
                    </w:rPr>
                    <w:t>监测</w:t>
                  </w:r>
                  <w:r>
                    <w:rPr>
                      <w:rFonts w:hint="default" w:ascii="Times New Roman" w:hAnsi="Times New Roman" w:cs="Times New Roman"/>
                      <w:b/>
                      <w:color w:val="0C0C0C"/>
                      <w:szCs w:val="21"/>
                      <w:highlight w:val="none"/>
                      <w:lang w:eastAsia="zh-CN"/>
                    </w:rPr>
                    <w:t>点位</w:t>
                  </w:r>
                </w:p>
              </w:tc>
              <w:tc>
                <w:tcPr>
                  <w:tcW w:w="3555" w:type="dxa"/>
                  <w:tcBorders>
                    <w:tl2br w:val="nil"/>
                    <w:tr2bl w:val="nil"/>
                  </w:tcBorders>
                  <w:noWrap w:val="0"/>
                  <w:vAlign w:val="center"/>
                </w:tcPr>
                <w:p>
                  <w:pPr>
                    <w:rPr>
                      <w:rFonts w:hint="default" w:ascii="Times New Roman" w:hAnsi="Times New Roman" w:cs="Times New Roman"/>
                      <w:b/>
                      <w:color w:val="0C0C0C"/>
                      <w:szCs w:val="21"/>
                      <w:highlight w:val="none"/>
                    </w:rPr>
                  </w:pPr>
                  <w:r>
                    <w:rPr>
                      <w:rFonts w:hint="default" w:ascii="Times New Roman" w:hAnsi="Times New Roman" w:cs="Times New Roman"/>
                      <w:b/>
                      <w:color w:val="0C0C0C"/>
                      <w:szCs w:val="21"/>
                      <w:highlight w:val="none"/>
                    </w:rPr>
                    <w:t>监测内容</w:t>
                  </w:r>
                </w:p>
              </w:tc>
              <w:tc>
                <w:tcPr>
                  <w:tcW w:w="2474" w:type="dxa"/>
                  <w:tcBorders>
                    <w:tl2br w:val="nil"/>
                    <w:tr2bl w:val="nil"/>
                  </w:tcBorders>
                  <w:noWrap w:val="0"/>
                  <w:vAlign w:val="center"/>
                </w:tcPr>
                <w:p>
                  <w:pPr>
                    <w:rPr>
                      <w:rFonts w:hint="default" w:ascii="Times New Roman" w:hAnsi="Times New Roman" w:cs="Times New Roman"/>
                      <w:b/>
                      <w:color w:val="0C0C0C"/>
                      <w:szCs w:val="21"/>
                      <w:highlight w:val="none"/>
                    </w:rPr>
                  </w:pPr>
                  <w:r>
                    <w:rPr>
                      <w:rFonts w:hint="default" w:ascii="Times New Roman" w:hAnsi="Times New Roman" w:cs="Times New Roman"/>
                      <w:b/>
                      <w:color w:val="0C0C0C"/>
                      <w:szCs w:val="21"/>
                      <w:highlight w:val="none"/>
                    </w:rPr>
                    <w:t>监测频率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00" w:hRule="atLeast"/>
                <w:jc w:val="center"/>
              </w:trPr>
              <w:tc>
                <w:tcPr>
                  <w:tcW w:w="969" w:type="dxa"/>
                  <w:vMerge w:val="restart"/>
                  <w:tcBorders>
                    <w:tl2br w:val="nil"/>
                    <w:tr2bl w:val="nil"/>
                  </w:tcBorders>
                  <w:noWrap w:val="0"/>
                  <w:vAlign w:val="center"/>
                </w:tcPr>
                <w:p>
                  <w:pPr>
                    <w:rPr>
                      <w:rFonts w:hint="default" w:ascii="Times New Roman" w:hAnsi="Times New Roman" w:cs="Times New Roman"/>
                      <w:b/>
                      <w:color w:val="0C0C0C"/>
                      <w:szCs w:val="21"/>
                      <w:highlight w:val="none"/>
                    </w:rPr>
                  </w:pPr>
                  <w:r>
                    <w:rPr>
                      <w:rFonts w:hint="default" w:ascii="Times New Roman" w:hAnsi="Times New Roman" w:cs="Times New Roman"/>
                      <w:b/>
                      <w:color w:val="0C0C0C"/>
                      <w:szCs w:val="21"/>
                      <w:highlight w:val="none"/>
                    </w:rPr>
                    <w:t>废气</w:t>
                  </w:r>
                </w:p>
              </w:tc>
              <w:tc>
                <w:tcPr>
                  <w:tcW w:w="2420" w:type="dxa"/>
                  <w:tcBorders>
                    <w:tl2br w:val="nil"/>
                    <w:tr2bl w:val="nil"/>
                  </w:tcBorders>
                  <w:noWrap w:val="0"/>
                  <w:vAlign w:val="center"/>
                </w:tcPr>
                <w:p>
                  <w:pP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有组织排放排气筒</w:t>
                  </w:r>
                </w:p>
              </w:tc>
              <w:tc>
                <w:tcPr>
                  <w:tcW w:w="3555" w:type="dxa"/>
                  <w:tcBorders>
                    <w:tl2br w:val="nil"/>
                    <w:tr2bl w:val="nil"/>
                  </w:tcBorders>
                  <w:noWrap w:val="0"/>
                  <w:vAlign w:val="center"/>
                </w:tcPr>
                <w:p>
                  <w:pPr>
                    <w:rPr>
                      <w:rFonts w:hint="default" w:ascii="Times New Roman" w:hAnsi="Times New Roman" w:eastAsia="宋体" w:cs="Times New Roman"/>
                      <w:color w:val="0C0C0C"/>
                      <w:szCs w:val="21"/>
                      <w:highlight w:val="none"/>
                      <w:lang w:val="en-US" w:eastAsia="zh-CN"/>
                    </w:rPr>
                  </w:pPr>
                  <w:r>
                    <w:rPr>
                      <w:rFonts w:hint="default" w:ascii="Times New Roman" w:hAnsi="Times New Roman" w:cs="Times New Roman"/>
                      <w:color w:val="0C0C0C"/>
                      <w:szCs w:val="21"/>
                      <w:highlight w:val="none"/>
                      <w:lang w:val="en-US" w:eastAsia="zh-CN"/>
                    </w:rPr>
                    <w:t>颗粒物、有机废气、氯化氢</w:t>
                  </w:r>
                </w:p>
              </w:tc>
              <w:tc>
                <w:tcPr>
                  <w:tcW w:w="2474" w:type="dxa"/>
                  <w:tcBorders>
                    <w:tl2br w:val="nil"/>
                    <w:tr2bl w:val="nil"/>
                  </w:tcBorders>
                  <w:noWrap w:val="0"/>
                  <w:vAlign w:val="center"/>
                </w:tcPr>
                <w:p>
                  <w:pPr>
                    <w:rPr>
                      <w:rFonts w:hint="default" w:ascii="Times New Roman" w:hAnsi="Times New Roman" w:cs="Times New Roman"/>
                      <w:color w:val="0C0C0C"/>
                      <w:szCs w:val="21"/>
                      <w:highlight w:val="none"/>
                    </w:rPr>
                  </w:pPr>
                  <w:r>
                    <w:rPr>
                      <w:rFonts w:hint="default" w:ascii="Times New Roman" w:hAnsi="Times New Roman" w:cs="Times New Roman"/>
                      <w:color w:val="0C0C0C"/>
                      <w:sz w:val="21"/>
                      <w:szCs w:val="21"/>
                      <w:highlight w:val="none"/>
                      <w:lang w:eastAsia="zh-CN"/>
                    </w:rPr>
                    <w:t>每年监测一次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00" w:hRule="atLeast"/>
                <w:jc w:val="center"/>
              </w:trPr>
              <w:tc>
                <w:tcPr>
                  <w:tcW w:w="969" w:type="dxa"/>
                  <w:vMerge w:val="continue"/>
                  <w:tcBorders>
                    <w:tl2br w:val="nil"/>
                    <w:tr2bl w:val="nil"/>
                  </w:tcBorders>
                  <w:noWrap w:val="0"/>
                  <w:vAlign w:val="center"/>
                </w:tcPr>
                <w:p>
                  <w:pPr>
                    <w:rPr>
                      <w:rFonts w:hint="default" w:ascii="Times New Roman" w:hAnsi="Times New Roman" w:cs="Times New Roman"/>
                      <w:b/>
                      <w:color w:val="0C0C0C"/>
                      <w:szCs w:val="21"/>
                      <w:highlight w:val="none"/>
                    </w:rPr>
                  </w:pPr>
                </w:p>
              </w:tc>
              <w:tc>
                <w:tcPr>
                  <w:tcW w:w="2420" w:type="dxa"/>
                  <w:tcBorders>
                    <w:tl2br w:val="nil"/>
                    <w:tr2bl w:val="nil"/>
                  </w:tcBorders>
                  <w:noWrap w:val="0"/>
                  <w:vAlign w:val="center"/>
                </w:tcPr>
                <w:p>
                  <w:pPr>
                    <w:rPr>
                      <w:rFonts w:hint="default" w:ascii="Times New Roman" w:hAnsi="Times New Roman" w:eastAsia="宋体" w:cs="Times New Roman"/>
                      <w:color w:val="0C0C0C"/>
                      <w:szCs w:val="21"/>
                      <w:highlight w:val="none"/>
                      <w:lang w:val="en-US" w:eastAsia="zh-CN"/>
                    </w:rPr>
                  </w:pPr>
                  <w:r>
                    <w:rPr>
                      <w:rFonts w:hint="default" w:ascii="Times New Roman" w:hAnsi="Times New Roman" w:cs="Times New Roman"/>
                      <w:color w:val="0C0C0C"/>
                      <w:szCs w:val="21"/>
                      <w:highlight w:val="none"/>
                      <w:lang w:val="en-US" w:eastAsia="zh-CN"/>
                    </w:rPr>
                    <w:t>厂界</w:t>
                  </w:r>
                </w:p>
              </w:tc>
              <w:tc>
                <w:tcPr>
                  <w:tcW w:w="3555" w:type="dxa"/>
                  <w:tcBorders>
                    <w:tl2br w:val="nil"/>
                    <w:tr2bl w:val="nil"/>
                  </w:tcBorders>
                  <w:noWrap w:val="0"/>
                  <w:vAlign w:val="center"/>
                </w:tcPr>
                <w:p>
                  <w:pPr>
                    <w:rPr>
                      <w:rFonts w:hint="default" w:ascii="Times New Roman" w:hAnsi="Times New Roman" w:cs="Times New Roman"/>
                      <w:color w:val="0C0C0C"/>
                      <w:szCs w:val="21"/>
                      <w:highlight w:val="none"/>
                      <w:lang w:val="en-US" w:eastAsia="zh-CN"/>
                    </w:rPr>
                  </w:pPr>
                  <w:r>
                    <w:rPr>
                      <w:rFonts w:hint="default" w:ascii="Times New Roman" w:hAnsi="Times New Roman" w:cs="Times New Roman"/>
                      <w:color w:val="0C0C0C"/>
                      <w:szCs w:val="21"/>
                      <w:highlight w:val="none"/>
                      <w:lang w:val="en-US" w:eastAsia="zh-CN"/>
                    </w:rPr>
                    <w:t>颗粒物、有机废气、氯化氢</w:t>
                  </w:r>
                </w:p>
              </w:tc>
              <w:tc>
                <w:tcPr>
                  <w:tcW w:w="2474" w:type="dxa"/>
                  <w:tcBorders>
                    <w:tl2br w:val="nil"/>
                    <w:tr2bl w:val="nil"/>
                  </w:tcBorders>
                  <w:noWrap w:val="0"/>
                  <w:vAlign w:val="center"/>
                </w:tcPr>
                <w:p>
                  <w:pPr>
                    <w:rPr>
                      <w:rFonts w:hint="default" w:ascii="Times New Roman" w:hAnsi="Times New Roman" w:cs="Times New Roman"/>
                      <w:color w:val="0C0C0C"/>
                      <w:sz w:val="21"/>
                      <w:szCs w:val="21"/>
                      <w:highlight w:val="none"/>
                      <w:lang w:eastAsia="zh-CN"/>
                    </w:rPr>
                  </w:pPr>
                  <w:r>
                    <w:rPr>
                      <w:rFonts w:hint="default" w:ascii="Times New Roman" w:hAnsi="Times New Roman" w:cs="Times New Roman"/>
                      <w:color w:val="0C0C0C"/>
                      <w:sz w:val="21"/>
                      <w:szCs w:val="21"/>
                      <w:highlight w:val="none"/>
                      <w:lang w:eastAsia="zh-CN"/>
                    </w:rPr>
                    <w:t>每年监测一次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490" w:hRule="atLeast"/>
                <w:jc w:val="center"/>
              </w:trPr>
              <w:tc>
                <w:tcPr>
                  <w:tcW w:w="969" w:type="dxa"/>
                  <w:tcBorders>
                    <w:tl2br w:val="nil"/>
                    <w:tr2bl w:val="nil"/>
                  </w:tcBorders>
                  <w:noWrap w:val="0"/>
                  <w:vAlign w:val="center"/>
                </w:tcPr>
                <w:p>
                  <w:pPr>
                    <w:rPr>
                      <w:rFonts w:hint="default" w:ascii="Times New Roman" w:hAnsi="Times New Roman" w:cs="Times New Roman"/>
                      <w:b/>
                      <w:color w:val="0C0C0C"/>
                      <w:szCs w:val="21"/>
                      <w:highlight w:val="none"/>
                    </w:rPr>
                  </w:pPr>
                  <w:r>
                    <w:rPr>
                      <w:rFonts w:hint="default" w:ascii="Times New Roman" w:hAnsi="Times New Roman" w:cs="Times New Roman"/>
                      <w:b/>
                      <w:color w:val="0C0C0C"/>
                      <w:szCs w:val="21"/>
                      <w:highlight w:val="none"/>
                    </w:rPr>
                    <w:t>废水</w:t>
                  </w:r>
                </w:p>
              </w:tc>
              <w:tc>
                <w:tcPr>
                  <w:tcW w:w="2420" w:type="dxa"/>
                  <w:tcBorders>
                    <w:tl2br w:val="nil"/>
                    <w:tr2bl w:val="nil"/>
                  </w:tcBorders>
                  <w:noWrap w:val="0"/>
                  <w:vAlign w:val="center"/>
                </w:tcPr>
                <w:p>
                  <w:pP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进水口</w:t>
                  </w:r>
                </w:p>
              </w:tc>
              <w:tc>
                <w:tcPr>
                  <w:tcW w:w="3555" w:type="dxa"/>
                  <w:tcBorders>
                    <w:tl2br w:val="nil"/>
                    <w:tr2bl w:val="nil"/>
                  </w:tcBorders>
                  <w:noWrap w:val="0"/>
                  <w:vAlign w:val="center"/>
                </w:tcPr>
                <w:p>
                  <w:pPr>
                    <w:spacing w:line="240" w:lineRule="atLeast"/>
                    <w:rPr>
                      <w:rFonts w:hint="default" w:ascii="Times New Roman" w:hAnsi="Times New Roman" w:eastAsia="宋体" w:cs="Times New Roman"/>
                      <w:color w:val="0C0C0C"/>
                      <w:szCs w:val="21"/>
                      <w:highlight w:val="none"/>
                      <w:lang w:val="en-US" w:eastAsia="zh-CN"/>
                    </w:rPr>
                  </w:pPr>
                  <w:r>
                    <w:rPr>
                      <w:rFonts w:hint="default" w:ascii="Times New Roman" w:hAnsi="Times New Roman" w:cs="Times New Roman"/>
                      <w:color w:val="0C0C0C"/>
                      <w:szCs w:val="21"/>
                      <w:highlight w:val="none"/>
                      <w:lang w:val="en-US" w:eastAsia="zh-CN"/>
                    </w:rPr>
                    <w:t>/</w:t>
                  </w:r>
                </w:p>
              </w:tc>
              <w:tc>
                <w:tcPr>
                  <w:tcW w:w="2474" w:type="dxa"/>
                  <w:tcBorders>
                    <w:tl2br w:val="nil"/>
                    <w:tr2bl w:val="nil"/>
                  </w:tcBorders>
                  <w:noWrap w:val="0"/>
                  <w:vAlign w:val="center"/>
                </w:tcPr>
                <w:p>
                  <w:pPr>
                    <w:rPr>
                      <w:rFonts w:hint="default" w:ascii="Times New Roman" w:hAnsi="Times New Roman" w:eastAsia="宋体" w:cs="Times New Roman"/>
                      <w:color w:val="0C0C0C"/>
                      <w:szCs w:val="21"/>
                      <w:highlight w:val="none"/>
                      <w:lang w:val="en-US" w:eastAsia="zh-CN"/>
                    </w:rPr>
                  </w:pPr>
                  <w:r>
                    <w:rPr>
                      <w:rFonts w:hint="default" w:ascii="Times New Roman" w:hAnsi="Times New Roman" w:cs="Times New Roman"/>
                      <w:color w:val="0C0C0C"/>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969" w:type="dxa"/>
                  <w:tcBorders>
                    <w:tl2br w:val="nil"/>
                    <w:tr2bl w:val="nil"/>
                  </w:tcBorders>
                  <w:noWrap w:val="0"/>
                  <w:vAlign w:val="center"/>
                </w:tcPr>
                <w:p>
                  <w:pPr>
                    <w:rPr>
                      <w:rFonts w:hint="default" w:ascii="Times New Roman" w:hAnsi="Times New Roman" w:cs="Times New Roman"/>
                      <w:b/>
                      <w:color w:val="0C0C0C"/>
                      <w:szCs w:val="21"/>
                      <w:highlight w:val="none"/>
                    </w:rPr>
                  </w:pPr>
                  <w:r>
                    <w:rPr>
                      <w:rFonts w:hint="default" w:ascii="Times New Roman" w:hAnsi="Times New Roman" w:cs="Times New Roman"/>
                      <w:b/>
                      <w:color w:val="0C0C0C"/>
                      <w:szCs w:val="21"/>
                      <w:highlight w:val="none"/>
                    </w:rPr>
                    <w:t>固废</w:t>
                  </w:r>
                </w:p>
              </w:tc>
              <w:tc>
                <w:tcPr>
                  <w:tcW w:w="2420" w:type="dxa"/>
                  <w:tcBorders>
                    <w:tl2br w:val="nil"/>
                    <w:tr2bl w:val="nil"/>
                  </w:tcBorders>
                  <w:noWrap w:val="0"/>
                  <w:vAlign w:val="center"/>
                </w:tcPr>
                <w:p>
                  <w:pP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项目固废产生工段</w:t>
                  </w:r>
                </w:p>
              </w:tc>
              <w:tc>
                <w:tcPr>
                  <w:tcW w:w="3555" w:type="dxa"/>
                  <w:tcBorders>
                    <w:tl2br w:val="nil"/>
                    <w:tr2bl w:val="nil"/>
                  </w:tcBorders>
                  <w:noWrap w:val="0"/>
                  <w:vAlign w:val="center"/>
                </w:tcPr>
                <w:p>
                  <w:pP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统计种类、产生量、处理方式、去向</w:t>
                  </w:r>
                </w:p>
              </w:tc>
              <w:tc>
                <w:tcPr>
                  <w:tcW w:w="2474" w:type="dxa"/>
                  <w:tcBorders>
                    <w:tl2br w:val="nil"/>
                    <w:tr2bl w:val="nil"/>
                  </w:tcBorders>
                  <w:noWrap w:val="0"/>
                  <w:vAlign w:val="center"/>
                </w:tcPr>
                <w:p>
                  <w:pP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每半年统计一次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969" w:type="dxa"/>
                  <w:tcBorders>
                    <w:tl2br w:val="nil"/>
                    <w:tr2bl w:val="nil"/>
                  </w:tcBorders>
                  <w:noWrap w:val="0"/>
                  <w:vAlign w:val="center"/>
                </w:tcPr>
                <w:p>
                  <w:pPr>
                    <w:rPr>
                      <w:rFonts w:hint="default" w:ascii="Times New Roman" w:hAnsi="Times New Roman" w:cs="Times New Roman"/>
                      <w:b/>
                      <w:color w:val="0C0C0C"/>
                      <w:szCs w:val="21"/>
                      <w:highlight w:val="none"/>
                    </w:rPr>
                  </w:pPr>
                  <w:r>
                    <w:rPr>
                      <w:rFonts w:hint="default" w:ascii="Times New Roman" w:hAnsi="Times New Roman" w:cs="Times New Roman"/>
                      <w:b/>
                      <w:color w:val="0C0C0C"/>
                      <w:szCs w:val="21"/>
                      <w:highlight w:val="none"/>
                    </w:rPr>
                    <w:t>噪声</w:t>
                  </w:r>
                </w:p>
              </w:tc>
              <w:tc>
                <w:tcPr>
                  <w:tcW w:w="2420" w:type="dxa"/>
                  <w:tcBorders>
                    <w:tl2br w:val="nil"/>
                    <w:tr2bl w:val="nil"/>
                  </w:tcBorders>
                  <w:noWrap w:val="0"/>
                  <w:vAlign w:val="center"/>
                </w:tcPr>
                <w:p>
                  <w:pP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厂界外1米</w:t>
                  </w:r>
                </w:p>
              </w:tc>
              <w:tc>
                <w:tcPr>
                  <w:tcW w:w="3555" w:type="dxa"/>
                  <w:tcBorders>
                    <w:tl2br w:val="nil"/>
                    <w:tr2bl w:val="nil"/>
                  </w:tcBorders>
                  <w:noWrap w:val="0"/>
                  <w:vAlign w:val="center"/>
                </w:tcPr>
                <w:p>
                  <w:pP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Leq（A）</w:t>
                  </w:r>
                </w:p>
              </w:tc>
              <w:tc>
                <w:tcPr>
                  <w:tcW w:w="2474" w:type="dxa"/>
                  <w:tcBorders>
                    <w:tl2br w:val="nil"/>
                    <w:tr2bl w:val="nil"/>
                  </w:tcBorders>
                  <w:noWrap w:val="0"/>
                  <w:vAlign w:val="center"/>
                </w:tcPr>
                <w:p>
                  <w:pP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正常生产时每季度一次</w:t>
                  </w:r>
                </w:p>
              </w:tc>
            </w:tr>
          </w:tbl>
          <w:p>
            <w:pPr>
              <w:spacing w:before="156" w:beforeLines="50" w:line="360" w:lineRule="auto"/>
              <w:ind w:firstLine="480" w:firstLineChars="20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为保证监测工作的顺利实施，必须根据国家规定对各污染源监测点进行规范化设计，以保证采样的方便、安全和准确，除以上监测内容外的监测指标应委托有资质的单位进行监测。</w:t>
            </w:r>
            <w:r>
              <w:rPr>
                <w:rFonts w:hint="default" w:ascii="Times New Roman" w:hAnsi="Times New Roman" w:cs="Times New Roman"/>
                <w:color w:val="0C0C0C"/>
                <w:sz w:val="24"/>
                <w:highlight w:val="none"/>
                <w:lang w:eastAsia="zh-CN"/>
              </w:rPr>
              <w:t>并按照</w:t>
            </w:r>
            <w:r>
              <w:rPr>
                <w:rFonts w:hint="default" w:ascii="Times New Roman" w:hAnsi="Times New Roman" w:eastAsia="宋体" w:cs="Times New Roman"/>
                <w:b w:val="0"/>
                <w:color w:val="0C0C0C"/>
                <w:sz w:val="24"/>
                <w:highlight w:val="none"/>
                <w:lang w:eastAsia="zh-CN"/>
              </w:rPr>
              <w:t>《排污单位自行监测技术指南</w:t>
            </w:r>
            <w:r>
              <w:rPr>
                <w:rFonts w:hint="default" w:ascii="Times New Roman" w:hAnsi="Times New Roman" w:eastAsia="宋体" w:cs="Times New Roman"/>
                <w:b w:val="0"/>
                <w:color w:val="0C0C0C"/>
                <w:sz w:val="24"/>
                <w:highlight w:val="none"/>
                <w:lang w:val="en-US" w:eastAsia="zh-CN"/>
              </w:rPr>
              <w:t xml:space="preserve">  总则》（HJ819-2017）要求进行信息公开。</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0C0C0C"/>
                <w:sz w:val="24"/>
                <w:highlight w:val="none"/>
                <w:lang w:val="en-US" w:eastAsia="zh-CN"/>
              </w:rPr>
            </w:pPr>
            <w:bookmarkStart w:id="24" w:name="_Toc343089671"/>
            <w:r>
              <w:rPr>
                <w:rFonts w:hint="default" w:ascii="Times New Roman" w:hAnsi="Times New Roman" w:eastAsia="宋体" w:cs="Times New Roman"/>
                <w:b/>
                <w:bCs w:val="0"/>
                <w:color w:val="0C0C0C"/>
                <w:sz w:val="24"/>
                <w:highlight w:val="none"/>
                <w:lang w:val="en-US" w:eastAsia="zh-CN"/>
              </w:rPr>
              <w:t>7.2监测分析方法</w:t>
            </w:r>
            <w:bookmarkEnd w:id="24"/>
          </w:p>
          <w:p>
            <w:pPr>
              <w:tabs>
                <w:tab w:val="left" w:pos="2160"/>
              </w:tabs>
              <w:spacing w:line="360" w:lineRule="auto"/>
              <w:ind w:firstLine="48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监测方法和采用方法执行《环境监测技术规范》、《环境监测分析方法》、《污染源统一监测方法》以及《环境空气质量标准》、《地表水环境质量标准》的有关章节中的监测分析方法的有关规定。</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0C0C0C"/>
                <w:sz w:val="24"/>
                <w:highlight w:val="none"/>
                <w:lang w:val="en-US" w:eastAsia="zh-CN"/>
              </w:rPr>
            </w:pPr>
            <w:r>
              <w:rPr>
                <w:rFonts w:hint="default" w:ascii="Times New Roman" w:hAnsi="Times New Roman" w:eastAsia="宋体" w:cs="Times New Roman"/>
                <w:b/>
                <w:bCs w:val="0"/>
                <w:color w:val="0C0C0C"/>
                <w:sz w:val="24"/>
                <w:highlight w:val="none"/>
                <w:lang w:val="en-US" w:eastAsia="zh-CN"/>
              </w:rPr>
              <w:t>7.3监测能力</w:t>
            </w:r>
          </w:p>
          <w:p>
            <w:pPr>
              <w:tabs>
                <w:tab w:val="left" w:pos="2160"/>
              </w:tabs>
              <w:spacing w:line="360" w:lineRule="auto"/>
              <w:ind w:firstLine="48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厂区目前没有环境分析化验室，不具备环境监测能力，建设单位可根据监测计划委托有资质的单位进行例行环境监测。</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0C0C0C"/>
                <w:sz w:val="24"/>
                <w:highlight w:val="none"/>
                <w:lang w:val="en-US" w:eastAsia="zh-CN"/>
              </w:rPr>
            </w:pPr>
            <w:r>
              <w:rPr>
                <w:rFonts w:hint="default" w:ascii="Times New Roman" w:hAnsi="Times New Roman" w:eastAsia="宋体" w:cs="Times New Roman"/>
                <w:b/>
                <w:bCs w:val="0"/>
                <w:color w:val="0C0C0C"/>
                <w:sz w:val="24"/>
                <w:highlight w:val="none"/>
                <w:lang w:val="en-US" w:eastAsia="zh-CN"/>
              </w:rPr>
              <w:t>7.4监测口及采样平台要求</w:t>
            </w:r>
          </w:p>
          <w:p>
            <w:pPr>
              <w:spacing w:line="360" w:lineRule="auto"/>
              <w:ind w:firstLine="480" w:firstLineChars="200"/>
              <w:rPr>
                <w:rFonts w:hint="default" w:ascii="Times New Roman" w:hAnsi="Times New Roman" w:eastAsia="宋体" w:cs="Times New Roman"/>
                <w:color w:val="0C0C0C"/>
                <w:sz w:val="24"/>
                <w:szCs w:val="24"/>
                <w:highlight w:val="none"/>
              </w:rPr>
            </w:pPr>
            <w:r>
              <w:rPr>
                <w:rFonts w:hint="default" w:ascii="Times New Roman" w:hAnsi="Times New Roman" w:eastAsia="宋体" w:cs="Times New Roman"/>
                <w:color w:val="0C0C0C"/>
                <w:sz w:val="24"/>
                <w:szCs w:val="24"/>
                <w:highlight w:val="none"/>
              </w:rPr>
              <w:t>建设单位应根据《排污单位自行监测技术指南 总则》（( HJ 819-201）、《固定源废气检测技术规范》（HJ/T-2007）预留专门的采样监测口和设置符合规范的采样平台，具体要求如下：</w:t>
            </w:r>
          </w:p>
          <w:p>
            <w:pPr>
              <w:spacing w:line="360" w:lineRule="auto"/>
              <w:ind w:firstLine="480" w:firstLineChars="200"/>
              <w:rPr>
                <w:rFonts w:hint="default" w:ascii="Times New Roman" w:hAnsi="Times New Roman" w:eastAsia="宋体" w:cs="Times New Roman"/>
                <w:color w:val="0C0C0C"/>
                <w:sz w:val="24"/>
                <w:szCs w:val="24"/>
                <w:highlight w:val="none"/>
              </w:rPr>
            </w:pPr>
            <w:r>
              <w:rPr>
                <w:rFonts w:hint="default" w:ascii="Times New Roman" w:hAnsi="Times New Roman" w:eastAsia="宋体" w:cs="Times New Roman"/>
                <w:color w:val="0C0C0C"/>
                <w:sz w:val="24"/>
                <w:szCs w:val="24"/>
                <w:highlight w:val="none"/>
              </w:rPr>
              <w:t>（1）采样位置应避开对测试人员操作有危险的场所。</w:t>
            </w:r>
          </w:p>
          <w:p>
            <w:pPr>
              <w:spacing w:line="360" w:lineRule="auto"/>
              <w:ind w:firstLine="480" w:firstLineChars="200"/>
              <w:rPr>
                <w:rFonts w:hint="default" w:ascii="Times New Roman" w:hAnsi="Times New Roman" w:eastAsia="宋体" w:cs="Times New Roman"/>
                <w:color w:val="0C0C0C"/>
                <w:sz w:val="24"/>
                <w:szCs w:val="24"/>
                <w:highlight w:val="none"/>
              </w:rPr>
            </w:pPr>
            <w:r>
              <w:rPr>
                <w:rFonts w:hint="default" w:ascii="Times New Roman" w:hAnsi="Times New Roman" w:eastAsia="宋体" w:cs="Times New Roman"/>
                <w:color w:val="0C0C0C"/>
                <w:sz w:val="24"/>
                <w:szCs w:val="24"/>
                <w:highlight w:val="none"/>
              </w:rPr>
              <w:t>（2）采样位置应优先选择在垂直管段，应避开烟道弯头和断面急剧变化的部位。采样位置应设置在距弯头、阀门、变径管下游方向不小于6 倍直径，和距上述部件上游方向不小于3 倍直径处。对矩形烟道，其当量直径D=2AB/(A+B)，式中A、B为边长。采样断面的气流速度最好在5m/s以上。</w:t>
            </w:r>
          </w:p>
          <w:p>
            <w:pPr>
              <w:spacing w:line="360" w:lineRule="auto"/>
              <w:ind w:firstLine="480" w:firstLineChars="200"/>
              <w:rPr>
                <w:rFonts w:hint="default" w:ascii="Times New Roman" w:hAnsi="Times New Roman" w:eastAsia="宋体" w:cs="Times New Roman"/>
                <w:color w:val="0C0C0C"/>
                <w:sz w:val="24"/>
                <w:szCs w:val="24"/>
                <w:highlight w:val="none"/>
              </w:rPr>
            </w:pPr>
            <w:r>
              <w:rPr>
                <w:rFonts w:hint="default" w:ascii="Times New Roman" w:hAnsi="Times New Roman" w:eastAsia="宋体" w:cs="Times New Roman"/>
                <w:color w:val="0C0C0C"/>
                <w:sz w:val="24"/>
                <w:szCs w:val="24"/>
                <w:highlight w:val="none"/>
              </w:rPr>
              <w:t>（3）测试现场空间位置有限，很难满足上述要求时，可选择比较适宜的管段采样，但采样断面与弯头等的距离至少是烟道直径的1.5倍，并应适当增加测点的数量和采样频次。</w:t>
            </w:r>
          </w:p>
          <w:p>
            <w:pPr>
              <w:spacing w:line="360" w:lineRule="auto"/>
              <w:ind w:firstLine="480" w:firstLineChars="200"/>
              <w:rPr>
                <w:rFonts w:hint="default" w:ascii="Times New Roman" w:hAnsi="Times New Roman" w:eastAsia="宋体" w:cs="Times New Roman"/>
                <w:color w:val="0C0C0C"/>
                <w:sz w:val="24"/>
                <w:szCs w:val="24"/>
                <w:highlight w:val="none"/>
              </w:rPr>
            </w:pPr>
            <w:r>
              <w:rPr>
                <w:rFonts w:hint="default" w:ascii="Times New Roman" w:hAnsi="Times New Roman" w:eastAsia="宋体" w:cs="Times New Roman"/>
                <w:color w:val="0C0C0C"/>
                <w:sz w:val="24"/>
                <w:szCs w:val="24"/>
                <w:highlight w:val="none"/>
              </w:rPr>
              <w:t>（4）对于气态污染物，由于混合比较均匀，其采样位置可不受上述规定限制，但应避开涡流区。如果同时测定排气流量，采样位置仍按</w:t>
            </w:r>
            <w:r>
              <w:rPr>
                <w:rFonts w:hint="default" w:ascii="Times New Roman" w:hAnsi="Times New Roman" w:eastAsia="宋体" w:cs="Times New Roman"/>
                <w:color w:val="0C0C0C"/>
                <w:sz w:val="24"/>
                <w:szCs w:val="24"/>
                <w:highlight w:val="none"/>
                <w:lang w:eastAsia="zh-CN"/>
              </w:rPr>
              <w:t>（</w:t>
            </w:r>
            <w:r>
              <w:rPr>
                <w:rFonts w:hint="default" w:ascii="Times New Roman" w:hAnsi="Times New Roman" w:eastAsia="宋体" w:cs="Times New Roman"/>
                <w:color w:val="0C0C0C"/>
                <w:sz w:val="24"/>
                <w:szCs w:val="24"/>
                <w:highlight w:val="none"/>
                <w:lang w:val="en-US" w:eastAsia="zh-CN"/>
              </w:rPr>
              <w:t>2）</w:t>
            </w:r>
            <w:r>
              <w:rPr>
                <w:rFonts w:hint="default" w:ascii="Times New Roman" w:hAnsi="Times New Roman" w:eastAsia="宋体" w:cs="Times New Roman"/>
                <w:color w:val="0C0C0C"/>
                <w:sz w:val="24"/>
                <w:szCs w:val="24"/>
                <w:highlight w:val="none"/>
              </w:rPr>
              <w:t>选取。</w:t>
            </w:r>
          </w:p>
          <w:p>
            <w:pPr>
              <w:spacing w:line="360" w:lineRule="auto"/>
              <w:ind w:firstLine="480" w:firstLineChars="200"/>
              <w:rPr>
                <w:rFonts w:hint="default" w:ascii="Times New Roman" w:hAnsi="Times New Roman" w:eastAsia="宋体" w:cs="Times New Roman"/>
                <w:color w:val="0C0C0C"/>
                <w:sz w:val="24"/>
                <w:szCs w:val="24"/>
                <w:highlight w:val="none"/>
              </w:rPr>
            </w:pPr>
            <w:r>
              <w:rPr>
                <w:rFonts w:hint="default" w:ascii="Times New Roman" w:hAnsi="Times New Roman" w:eastAsia="宋体" w:cs="Times New Roman"/>
                <w:color w:val="0C0C0C"/>
                <w:sz w:val="24"/>
                <w:szCs w:val="24"/>
                <w:highlight w:val="none"/>
              </w:rPr>
              <w:t>（5）必要时应设置采样平台，采样平台应有足够的工作面积使工作人员安全、方便地操作。平台面积应不小于1.5m</w:t>
            </w:r>
            <w:r>
              <w:rPr>
                <w:rFonts w:hint="default" w:ascii="Times New Roman" w:hAnsi="Times New Roman" w:eastAsia="宋体" w:cs="Times New Roman"/>
                <w:color w:val="0C0C0C"/>
                <w:sz w:val="24"/>
                <w:szCs w:val="24"/>
                <w:highlight w:val="none"/>
                <w:vertAlign w:val="superscript"/>
              </w:rPr>
              <w:t>2</w:t>
            </w:r>
            <w:r>
              <w:rPr>
                <w:rFonts w:hint="default" w:ascii="Times New Roman" w:hAnsi="Times New Roman" w:eastAsia="宋体" w:cs="Times New Roman"/>
                <w:color w:val="0C0C0C"/>
                <w:sz w:val="24"/>
                <w:szCs w:val="24"/>
                <w:highlight w:val="none"/>
              </w:rPr>
              <w:t>，并设有1.1m高的护栏和不低于10cm的脚部挡板，采样平台的承重应不小于200kg/m</w:t>
            </w:r>
            <w:r>
              <w:rPr>
                <w:rFonts w:hint="default" w:ascii="Times New Roman" w:hAnsi="Times New Roman" w:eastAsia="宋体" w:cs="Times New Roman"/>
                <w:color w:val="0C0C0C"/>
                <w:sz w:val="24"/>
                <w:szCs w:val="24"/>
                <w:highlight w:val="none"/>
                <w:vertAlign w:val="superscript"/>
              </w:rPr>
              <w:t>2</w:t>
            </w:r>
            <w:r>
              <w:rPr>
                <w:rFonts w:hint="default" w:ascii="Times New Roman" w:hAnsi="Times New Roman" w:eastAsia="宋体" w:cs="Times New Roman"/>
                <w:color w:val="0C0C0C"/>
                <w:sz w:val="24"/>
                <w:szCs w:val="24"/>
                <w:highlight w:val="none"/>
              </w:rPr>
              <w:t>，采样孔距平台面约为1.2m～1.3m。</w:t>
            </w:r>
          </w:p>
          <w:p>
            <w:pPr>
              <w:spacing w:line="360" w:lineRule="auto"/>
              <w:ind w:firstLine="480" w:firstLineChars="200"/>
              <w:rPr>
                <w:rFonts w:hint="default" w:ascii="Times New Roman" w:hAnsi="Times New Roman" w:eastAsia="宋体" w:cs="Times New Roman"/>
                <w:color w:val="0C0C0C"/>
                <w:sz w:val="24"/>
                <w:szCs w:val="24"/>
                <w:highlight w:val="none"/>
              </w:rPr>
            </w:pPr>
            <w:r>
              <w:rPr>
                <w:rFonts w:hint="default" w:ascii="Times New Roman" w:hAnsi="Times New Roman" w:eastAsia="宋体" w:cs="Times New Roman"/>
                <w:color w:val="0C0C0C"/>
                <w:sz w:val="24"/>
                <w:szCs w:val="24"/>
                <w:highlight w:val="none"/>
              </w:rPr>
              <w:t>（6）在选定的测定位置上开设采样孔，采样孔的内径应不小于80mm，采样孔管长应不大于50mm。不使用时应用盖板、管堵或管帽封闭。当采样孔仅用于采集气态污染物时，其内径应不小于40mm。</w:t>
            </w:r>
          </w:p>
          <w:p>
            <w:pPr>
              <w:snapToGrid w:val="0"/>
              <w:spacing w:line="490" w:lineRule="exact"/>
              <w:ind w:firstLine="480" w:firstLineChars="200"/>
              <w:rPr>
                <w:rFonts w:hint="default" w:ascii="Times New Roman" w:hAnsi="Times New Roman" w:eastAsia="宋体" w:cs="Times New Roman"/>
                <w:b w:val="0"/>
                <w:bCs/>
                <w:color w:val="0C0C0C"/>
                <w:sz w:val="24"/>
                <w:highlight w:val="none"/>
                <w:lang w:val="en-US" w:eastAsia="zh-CN"/>
              </w:rPr>
            </w:pPr>
            <w:r>
              <w:rPr>
                <w:rFonts w:hint="default" w:ascii="Times New Roman" w:hAnsi="Times New Roman" w:eastAsia="宋体" w:cs="Times New Roman"/>
                <w:color w:val="0C0C0C"/>
                <w:sz w:val="24"/>
                <w:szCs w:val="24"/>
                <w:highlight w:val="none"/>
              </w:rPr>
              <w:t>（7）对圆形烟道，采样孔应设在包括各测点在内的互相垂直的直径线上</w:t>
            </w:r>
            <w:r>
              <w:rPr>
                <w:rFonts w:hint="default" w:ascii="Times New Roman" w:hAnsi="Times New Roman" w:eastAsia="宋体" w:cs="Times New Roman"/>
                <w:b w:val="0"/>
                <w:bCs/>
                <w:color w:val="0C0C0C"/>
                <w:sz w:val="24"/>
                <w:highlight w:val="none"/>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0C0C0C"/>
                <w:sz w:val="24"/>
                <w:highlight w:val="none"/>
                <w:lang w:val="en-US" w:eastAsia="zh-CN"/>
              </w:rPr>
            </w:pPr>
            <w:r>
              <w:rPr>
                <w:rFonts w:hint="default" w:ascii="Times New Roman" w:hAnsi="Times New Roman" w:eastAsia="宋体" w:cs="Times New Roman"/>
                <w:b/>
                <w:bCs w:val="0"/>
                <w:color w:val="0C0C0C"/>
                <w:sz w:val="24"/>
                <w:highlight w:val="none"/>
                <w:lang w:val="en-US" w:eastAsia="zh-CN"/>
              </w:rPr>
              <w:t>7.5排污口规范化管理</w:t>
            </w:r>
          </w:p>
          <w:p>
            <w:pPr>
              <w:spacing w:line="360" w:lineRule="auto"/>
              <w:ind w:firstLine="480" w:firstLineChars="20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排污口是污染物进入环境、对环境产生影响的通道，强化排污口的管理是实现污染物总量控制的基础工作之一，也是区域环境管理逐步实现污染物排放科学化、定量化的重要手段。本项目主要排污口为各个车间排气筒和污水处理站排放口，在营运期，应重点针对这些排放口进行规范化管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val="0"/>
                <w:color w:val="0C0C0C"/>
                <w:sz w:val="24"/>
                <w:highlight w:val="none"/>
                <w:lang w:val="en-US" w:eastAsia="zh-CN"/>
              </w:rPr>
            </w:pPr>
            <w:r>
              <w:rPr>
                <w:rFonts w:hint="default" w:ascii="Times New Roman" w:hAnsi="Times New Roman" w:eastAsia="宋体" w:cs="Times New Roman"/>
                <w:b/>
                <w:bCs w:val="0"/>
                <w:color w:val="0C0C0C"/>
                <w:sz w:val="24"/>
                <w:highlight w:val="none"/>
                <w:lang w:val="en-US" w:eastAsia="zh-CN"/>
              </w:rPr>
              <w:t>7.5.1排污口规范化管理的基本原则</w:t>
            </w:r>
          </w:p>
          <w:p>
            <w:pPr>
              <w:spacing w:line="360" w:lineRule="auto"/>
              <w:ind w:firstLine="360" w:firstLineChars="15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（1）向环境排放污染物的排放口必须规范化；</w:t>
            </w:r>
          </w:p>
          <w:p>
            <w:pPr>
              <w:spacing w:line="360" w:lineRule="auto"/>
              <w:ind w:firstLine="360" w:firstLineChars="15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（2）根据工程特点和国家列入的总量控制指标，确定项目废气排气筒和污水排放口为管理重点；</w:t>
            </w:r>
          </w:p>
          <w:p>
            <w:pPr>
              <w:spacing w:line="360" w:lineRule="auto"/>
              <w:ind w:firstLine="360" w:firstLineChars="15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（3）排放口应便于采样与计量检测，便于日常现场监督检查。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ascii="Times New Roman" w:hAnsi="Times New Roman" w:cs="Times New Roman"/>
                <w:b/>
                <w:color w:val="0C0C0C"/>
                <w:sz w:val="24"/>
                <w:highlight w:val="none"/>
              </w:rPr>
            </w:pPr>
            <w:r>
              <w:rPr>
                <w:rFonts w:hint="default" w:ascii="Times New Roman" w:hAnsi="Times New Roman" w:cs="Times New Roman"/>
                <w:b/>
                <w:color w:val="0C0C0C"/>
                <w:sz w:val="24"/>
                <w:highlight w:val="none"/>
                <w:lang w:val="en-US" w:eastAsia="zh-CN"/>
              </w:rPr>
              <w:t>7.5.2</w:t>
            </w:r>
            <w:r>
              <w:rPr>
                <w:rFonts w:hint="default" w:ascii="Times New Roman" w:hAnsi="Times New Roman" w:cs="Times New Roman"/>
                <w:b/>
                <w:color w:val="0C0C0C"/>
                <w:sz w:val="24"/>
                <w:highlight w:val="none"/>
              </w:rPr>
              <w:t>排污口的技术要求</w:t>
            </w:r>
          </w:p>
          <w:p>
            <w:pPr>
              <w:spacing w:line="360" w:lineRule="auto"/>
              <w:ind w:firstLine="360" w:firstLineChars="15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（1）排污口的设置必须合理，进行规范化管理；</w:t>
            </w:r>
          </w:p>
          <w:p>
            <w:pPr>
              <w:spacing w:line="360" w:lineRule="auto"/>
              <w:ind w:firstLine="360" w:firstLineChars="15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（2）排气筒的设置应符合《污染源监测技术规范》相关要求，留设采样孔和采样平台。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ascii="Times New Roman" w:hAnsi="Times New Roman" w:cs="Times New Roman"/>
                <w:b/>
                <w:color w:val="0C0C0C"/>
                <w:sz w:val="24"/>
                <w:highlight w:val="none"/>
              </w:rPr>
            </w:pPr>
            <w:r>
              <w:rPr>
                <w:rFonts w:hint="default" w:ascii="Times New Roman" w:hAnsi="Times New Roman" w:cs="Times New Roman"/>
                <w:b/>
                <w:color w:val="0C0C0C"/>
                <w:sz w:val="24"/>
                <w:highlight w:val="none"/>
                <w:lang w:val="en-US" w:eastAsia="zh-CN"/>
              </w:rPr>
              <w:t>7.5.3</w:t>
            </w:r>
            <w:r>
              <w:rPr>
                <w:rFonts w:hint="default" w:ascii="Times New Roman" w:hAnsi="Times New Roman" w:cs="Times New Roman"/>
                <w:b/>
                <w:color w:val="0C0C0C"/>
                <w:sz w:val="24"/>
                <w:highlight w:val="none"/>
              </w:rPr>
              <w:t>排污口立标管理</w:t>
            </w:r>
          </w:p>
          <w:p>
            <w:pPr>
              <w:spacing w:line="360" w:lineRule="auto"/>
              <w:ind w:firstLine="480" w:firstLineChars="20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（1）污染物排放口，应按照国家《环境保护图形标志 排放口（源）》（GB1556.2-1995）、《环境保护图形标志 固体废物贮存(处置)场》（GB15562.2-1995）的规定，设置原国家环保总局统一制作的环境保护标志牌，排放口图像标志见表</w:t>
            </w:r>
            <w:r>
              <w:rPr>
                <w:rFonts w:hint="default" w:ascii="Times New Roman" w:hAnsi="Times New Roman" w:cs="Times New Roman"/>
                <w:color w:val="0C0C0C"/>
                <w:sz w:val="24"/>
                <w:highlight w:val="none"/>
                <w:lang w:val="en-US" w:eastAsia="zh-CN"/>
              </w:rPr>
              <w:t>7-16</w:t>
            </w:r>
            <w:r>
              <w:rPr>
                <w:rFonts w:hint="default" w:ascii="Times New Roman" w:hAnsi="Times New Roman" w:cs="Times New Roman"/>
                <w:color w:val="0C0C0C"/>
                <w:sz w:val="24"/>
                <w:highlight w:val="none"/>
              </w:rPr>
              <w:t>。</w:t>
            </w:r>
          </w:p>
          <w:p>
            <w:pPr>
              <w:spacing w:line="360" w:lineRule="auto"/>
              <w:ind w:firstLine="422" w:firstLineChars="200"/>
              <w:jc w:val="center"/>
              <w:rPr>
                <w:rFonts w:hint="default" w:ascii="Times New Roman" w:hAnsi="Times New Roman" w:cs="Times New Roman"/>
                <w:b/>
                <w:color w:val="0C0C0C"/>
                <w:sz w:val="21"/>
                <w:szCs w:val="21"/>
                <w:highlight w:val="none"/>
              </w:rPr>
            </w:pPr>
            <w:r>
              <w:rPr>
                <w:rFonts w:hint="default" w:ascii="Times New Roman" w:hAnsi="Times New Roman" w:cs="Times New Roman"/>
                <w:b/>
                <w:color w:val="0C0C0C"/>
                <w:sz w:val="21"/>
                <w:szCs w:val="21"/>
                <w:highlight w:val="none"/>
              </w:rPr>
              <w:t>表</w:t>
            </w:r>
            <w:r>
              <w:rPr>
                <w:rFonts w:hint="default" w:ascii="Times New Roman" w:hAnsi="Times New Roman" w:cs="Times New Roman"/>
                <w:b/>
                <w:color w:val="0C0C0C"/>
                <w:sz w:val="21"/>
                <w:szCs w:val="21"/>
                <w:highlight w:val="none"/>
                <w:lang w:val="en-US" w:eastAsia="zh-CN"/>
              </w:rPr>
              <w:t xml:space="preserve">7-16 </w:t>
            </w:r>
            <w:r>
              <w:rPr>
                <w:rFonts w:hint="default" w:ascii="Times New Roman" w:hAnsi="Times New Roman" w:cs="Times New Roman"/>
                <w:b/>
                <w:color w:val="0C0C0C"/>
                <w:sz w:val="21"/>
                <w:szCs w:val="21"/>
                <w:highlight w:val="none"/>
              </w:rPr>
              <w:t>排放口环境保护标志</w:t>
            </w:r>
          </w:p>
          <w:tbl>
            <w:tblPr>
              <w:tblStyle w:val="25"/>
              <w:tblW w:w="941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54"/>
              <w:gridCol w:w="2354"/>
              <w:gridCol w:w="2355"/>
              <w:gridCol w:w="23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354" w:type="dxa"/>
                  <w:tcBorders>
                    <w:tl2br w:val="nil"/>
                    <w:tr2bl w:val="nil"/>
                  </w:tcBorders>
                  <w:noWrap w:val="0"/>
                  <w:vAlign w:val="center"/>
                </w:tcPr>
                <w:p>
                  <w:pPr>
                    <w:spacing w:line="360" w:lineRule="auto"/>
                    <w:jc w:val="center"/>
                    <w:rPr>
                      <w:rFonts w:hint="default" w:ascii="Times New Roman" w:hAnsi="Times New Roman" w:cs="Times New Roman"/>
                      <w:b/>
                      <w:bCs/>
                      <w:color w:val="0C0C0C"/>
                      <w:szCs w:val="21"/>
                      <w:highlight w:val="none"/>
                    </w:rPr>
                  </w:pPr>
                  <w:r>
                    <w:rPr>
                      <w:rFonts w:hint="default" w:ascii="Times New Roman" w:hAnsi="Times New Roman" w:cs="Times New Roman"/>
                      <w:b/>
                      <w:bCs/>
                      <w:color w:val="0C0C0C"/>
                      <w:szCs w:val="21"/>
                      <w:highlight w:val="none"/>
                    </w:rPr>
                    <w:t>提示标志</w:t>
                  </w:r>
                </w:p>
              </w:tc>
              <w:tc>
                <w:tcPr>
                  <w:tcW w:w="2354" w:type="dxa"/>
                  <w:tcBorders>
                    <w:tl2br w:val="nil"/>
                    <w:tr2bl w:val="nil"/>
                  </w:tcBorders>
                  <w:noWrap w:val="0"/>
                  <w:vAlign w:val="center"/>
                </w:tcPr>
                <w:p>
                  <w:pPr>
                    <w:spacing w:line="360" w:lineRule="auto"/>
                    <w:jc w:val="center"/>
                    <w:rPr>
                      <w:rFonts w:hint="default" w:ascii="Times New Roman" w:hAnsi="Times New Roman" w:cs="Times New Roman"/>
                      <w:b/>
                      <w:bCs/>
                      <w:color w:val="0C0C0C"/>
                      <w:szCs w:val="21"/>
                      <w:highlight w:val="none"/>
                    </w:rPr>
                  </w:pPr>
                  <w:r>
                    <w:rPr>
                      <w:rFonts w:hint="default" w:ascii="Times New Roman" w:hAnsi="Times New Roman" w:cs="Times New Roman"/>
                      <w:b/>
                      <w:bCs/>
                      <w:color w:val="0C0C0C"/>
                      <w:szCs w:val="21"/>
                      <w:highlight w:val="none"/>
                    </w:rPr>
                    <w:t>警告标志</w:t>
                  </w:r>
                </w:p>
              </w:tc>
              <w:tc>
                <w:tcPr>
                  <w:tcW w:w="2355" w:type="dxa"/>
                  <w:tcBorders>
                    <w:tl2br w:val="nil"/>
                    <w:tr2bl w:val="nil"/>
                  </w:tcBorders>
                  <w:noWrap w:val="0"/>
                  <w:vAlign w:val="center"/>
                </w:tcPr>
                <w:p>
                  <w:pPr>
                    <w:spacing w:line="360" w:lineRule="auto"/>
                    <w:jc w:val="center"/>
                    <w:rPr>
                      <w:rFonts w:hint="default" w:ascii="Times New Roman" w:hAnsi="Times New Roman" w:cs="Times New Roman"/>
                      <w:b/>
                      <w:bCs/>
                      <w:color w:val="0C0C0C"/>
                      <w:szCs w:val="21"/>
                      <w:highlight w:val="none"/>
                    </w:rPr>
                  </w:pPr>
                  <w:r>
                    <w:rPr>
                      <w:rFonts w:hint="default" w:ascii="Times New Roman" w:hAnsi="Times New Roman" w:cs="Times New Roman"/>
                      <w:b/>
                      <w:bCs/>
                      <w:color w:val="0C0C0C"/>
                      <w:szCs w:val="21"/>
                      <w:highlight w:val="none"/>
                    </w:rPr>
                    <w:t>提示标志</w:t>
                  </w:r>
                </w:p>
              </w:tc>
              <w:tc>
                <w:tcPr>
                  <w:tcW w:w="2355" w:type="dxa"/>
                  <w:tcBorders>
                    <w:tl2br w:val="nil"/>
                    <w:tr2bl w:val="nil"/>
                  </w:tcBorders>
                  <w:noWrap w:val="0"/>
                  <w:vAlign w:val="center"/>
                </w:tcPr>
                <w:p>
                  <w:pPr>
                    <w:spacing w:line="360" w:lineRule="auto"/>
                    <w:jc w:val="center"/>
                    <w:rPr>
                      <w:rFonts w:hint="default" w:ascii="Times New Roman" w:hAnsi="Times New Roman" w:cs="Times New Roman"/>
                      <w:b/>
                      <w:bCs/>
                      <w:color w:val="0C0C0C"/>
                      <w:szCs w:val="21"/>
                      <w:highlight w:val="none"/>
                    </w:rPr>
                  </w:pPr>
                  <w:r>
                    <w:rPr>
                      <w:rFonts w:hint="default" w:ascii="Times New Roman" w:hAnsi="Times New Roman" w:cs="Times New Roman"/>
                      <w:b/>
                      <w:bCs/>
                      <w:color w:val="0C0C0C"/>
                      <w:szCs w:val="21"/>
                      <w:highlight w:val="none"/>
                    </w:rPr>
                    <w:t>警告标志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正方形</w:t>
                  </w:r>
                </w:p>
              </w:tc>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三角形</w:t>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正方形</w:t>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三角形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绿底白图</w:t>
                  </w:r>
                </w:p>
              </w:tc>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黄底黑图</w:t>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绿底白图</w:t>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黄底黑图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drawing>
                      <wp:inline distT="0" distB="0" distL="114300" distR="114300">
                        <wp:extent cx="1081405" cy="984250"/>
                        <wp:effectExtent l="0" t="0" r="4445" b="6350"/>
                        <wp:docPr id="1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pic:cNvPicPr>
                                  <a:picLocks noChangeAspect="1"/>
                                </pic:cNvPicPr>
                              </pic:nvPicPr>
                              <pic:blipFill>
                                <a:blip r:embed="rId8"/>
                                <a:stretch>
                                  <a:fillRect/>
                                </a:stretch>
                              </pic:blipFill>
                              <pic:spPr>
                                <a:xfrm>
                                  <a:off x="0" y="0"/>
                                  <a:ext cx="1081405" cy="984250"/>
                                </a:xfrm>
                                <a:prstGeom prst="rect">
                                  <a:avLst/>
                                </a:prstGeom>
                                <a:noFill/>
                                <a:ln>
                                  <a:noFill/>
                                </a:ln>
                              </pic:spPr>
                            </pic:pic>
                          </a:graphicData>
                        </a:graphic>
                      </wp:inline>
                    </w:drawing>
                  </w:r>
                </w:p>
              </w:tc>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drawing>
                      <wp:inline distT="0" distB="0" distL="114300" distR="114300">
                        <wp:extent cx="1306195" cy="992505"/>
                        <wp:effectExtent l="0" t="0" r="8255" b="17145"/>
                        <wp:docPr id="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1"/>
                                </pic:cNvPicPr>
                              </pic:nvPicPr>
                              <pic:blipFill>
                                <a:blip r:embed="rId9"/>
                                <a:stretch>
                                  <a:fillRect/>
                                </a:stretch>
                              </pic:blipFill>
                              <pic:spPr>
                                <a:xfrm>
                                  <a:off x="0" y="0"/>
                                  <a:ext cx="1306195" cy="992505"/>
                                </a:xfrm>
                                <a:prstGeom prst="rect">
                                  <a:avLst/>
                                </a:prstGeom>
                                <a:noFill/>
                                <a:ln>
                                  <a:noFill/>
                                </a:ln>
                              </pic:spPr>
                            </pic:pic>
                          </a:graphicData>
                        </a:graphic>
                      </wp:inline>
                    </w:drawing>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drawing>
                      <wp:inline distT="0" distB="0" distL="114300" distR="114300">
                        <wp:extent cx="1013460" cy="957580"/>
                        <wp:effectExtent l="0" t="0" r="15240" b="13970"/>
                        <wp:docPr id="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
                                <pic:cNvPicPr>
                                  <a:picLocks noChangeAspect="1"/>
                                </pic:cNvPicPr>
                              </pic:nvPicPr>
                              <pic:blipFill>
                                <a:blip r:embed="rId10"/>
                                <a:stretch>
                                  <a:fillRect/>
                                </a:stretch>
                              </pic:blipFill>
                              <pic:spPr>
                                <a:xfrm>
                                  <a:off x="0" y="0"/>
                                  <a:ext cx="1013460" cy="957580"/>
                                </a:xfrm>
                                <a:prstGeom prst="rect">
                                  <a:avLst/>
                                </a:prstGeom>
                                <a:noFill/>
                                <a:ln>
                                  <a:noFill/>
                                </a:ln>
                              </pic:spPr>
                            </pic:pic>
                          </a:graphicData>
                        </a:graphic>
                      </wp:inline>
                    </w:drawing>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drawing>
                      <wp:inline distT="0" distB="0" distL="114300" distR="114300">
                        <wp:extent cx="1141730" cy="920750"/>
                        <wp:effectExtent l="0" t="0" r="1270" b="12700"/>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pic:cNvPicPr>
                              </pic:nvPicPr>
                              <pic:blipFill>
                                <a:blip r:embed="rId11"/>
                                <a:stretch>
                                  <a:fillRect/>
                                </a:stretch>
                              </pic:blipFill>
                              <pic:spPr>
                                <a:xfrm>
                                  <a:off x="0" y="0"/>
                                  <a:ext cx="1141730" cy="920750"/>
                                </a:xfrm>
                                <a:prstGeom prst="rect">
                                  <a:avLst/>
                                </a:prstGeom>
                                <a:noFill/>
                                <a:ln>
                                  <a:noFill/>
                                </a:ln>
                              </pic:spPr>
                            </pic:pic>
                          </a:graphicData>
                        </a:graphic>
                      </wp:inline>
                    </w:drawing>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污水排放口</w:t>
                  </w:r>
                </w:p>
              </w:tc>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污水排放口</w:t>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废气排放口</w:t>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废气排放口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drawing>
                      <wp:inline distT="0" distB="0" distL="114300" distR="114300">
                        <wp:extent cx="1263015" cy="1139190"/>
                        <wp:effectExtent l="0" t="0" r="13335" b="3810"/>
                        <wp:docPr id="1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
                                <pic:cNvPicPr>
                                  <a:picLocks noChangeAspect="1"/>
                                </pic:cNvPicPr>
                              </pic:nvPicPr>
                              <pic:blipFill>
                                <a:blip r:embed="rId12"/>
                                <a:stretch>
                                  <a:fillRect/>
                                </a:stretch>
                              </pic:blipFill>
                              <pic:spPr>
                                <a:xfrm>
                                  <a:off x="0" y="0"/>
                                  <a:ext cx="1263015" cy="1139190"/>
                                </a:xfrm>
                                <a:prstGeom prst="rect">
                                  <a:avLst/>
                                </a:prstGeom>
                                <a:noFill/>
                                <a:ln>
                                  <a:noFill/>
                                </a:ln>
                              </pic:spPr>
                            </pic:pic>
                          </a:graphicData>
                        </a:graphic>
                      </wp:inline>
                    </w:drawing>
                  </w:r>
                </w:p>
              </w:tc>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drawing>
                      <wp:inline distT="0" distB="0" distL="114300" distR="114300">
                        <wp:extent cx="1350645" cy="1152525"/>
                        <wp:effectExtent l="0" t="0" r="1905" b="9525"/>
                        <wp:docPr id="1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
                                <pic:cNvPicPr>
                                  <a:picLocks noChangeAspect="1"/>
                                </pic:cNvPicPr>
                              </pic:nvPicPr>
                              <pic:blipFill>
                                <a:blip r:embed="rId13"/>
                                <a:stretch>
                                  <a:fillRect/>
                                </a:stretch>
                              </pic:blipFill>
                              <pic:spPr>
                                <a:xfrm>
                                  <a:off x="0" y="0"/>
                                  <a:ext cx="1350645" cy="1152525"/>
                                </a:xfrm>
                                <a:prstGeom prst="rect">
                                  <a:avLst/>
                                </a:prstGeom>
                                <a:noFill/>
                                <a:ln>
                                  <a:noFill/>
                                </a:ln>
                              </pic:spPr>
                            </pic:pic>
                          </a:graphicData>
                        </a:graphic>
                      </wp:inline>
                    </w:drawing>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drawing>
                      <wp:inline distT="0" distB="0" distL="114300" distR="114300">
                        <wp:extent cx="1191260" cy="1086485"/>
                        <wp:effectExtent l="0" t="0" r="8890" b="18415"/>
                        <wp:docPr id="1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pic:cNvPicPr>
                                  <a:picLocks noChangeAspect="1"/>
                                </pic:cNvPicPr>
                              </pic:nvPicPr>
                              <pic:blipFill>
                                <a:blip r:embed="rId14"/>
                                <a:stretch>
                                  <a:fillRect/>
                                </a:stretch>
                              </pic:blipFill>
                              <pic:spPr>
                                <a:xfrm>
                                  <a:off x="0" y="0"/>
                                  <a:ext cx="1191260" cy="1086485"/>
                                </a:xfrm>
                                <a:prstGeom prst="rect">
                                  <a:avLst/>
                                </a:prstGeom>
                                <a:noFill/>
                                <a:ln>
                                  <a:noFill/>
                                </a:ln>
                              </pic:spPr>
                            </pic:pic>
                          </a:graphicData>
                        </a:graphic>
                      </wp:inline>
                    </w:drawing>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drawing>
                      <wp:inline distT="0" distB="0" distL="114300" distR="114300">
                        <wp:extent cx="1170305" cy="1117600"/>
                        <wp:effectExtent l="0" t="0" r="10795" b="6350"/>
                        <wp:docPr id="1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
                                <pic:cNvPicPr>
                                  <a:picLocks noChangeAspect="1"/>
                                </pic:cNvPicPr>
                              </pic:nvPicPr>
                              <pic:blipFill>
                                <a:blip r:embed="rId15"/>
                                <a:stretch>
                                  <a:fillRect/>
                                </a:stretch>
                              </pic:blipFill>
                              <pic:spPr>
                                <a:xfrm>
                                  <a:off x="0" y="0"/>
                                  <a:ext cx="1170305" cy="1117600"/>
                                </a:xfrm>
                                <a:prstGeom prst="rect">
                                  <a:avLst/>
                                </a:prstGeom>
                                <a:noFill/>
                                <a:ln>
                                  <a:noFill/>
                                </a:ln>
                              </pic:spPr>
                            </pic:pic>
                          </a:graphicData>
                        </a:graphic>
                      </wp:inline>
                    </w:drawing>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噪声排放源</w:t>
                  </w:r>
                </w:p>
              </w:tc>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噪声排放源</w:t>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一般固体废物</w:t>
                  </w: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一般固体废物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p>
              </w:tc>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drawing>
                      <wp:inline distT="0" distB="0" distL="114300" distR="114300">
                        <wp:extent cx="1350010" cy="1191895"/>
                        <wp:effectExtent l="0" t="0" r="2540" b="8255"/>
                        <wp:docPr id="1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
                                <pic:cNvPicPr>
                                  <a:picLocks noChangeAspect="1"/>
                                </pic:cNvPicPr>
                              </pic:nvPicPr>
                              <pic:blipFill>
                                <a:blip r:embed="rId16"/>
                                <a:stretch>
                                  <a:fillRect/>
                                </a:stretch>
                              </pic:blipFill>
                              <pic:spPr>
                                <a:xfrm>
                                  <a:off x="0" y="0"/>
                                  <a:ext cx="1350010" cy="1191895"/>
                                </a:xfrm>
                                <a:prstGeom prst="rect">
                                  <a:avLst/>
                                </a:prstGeom>
                                <a:noFill/>
                                <a:ln>
                                  <a:noFill/>
                                </a:ln>
                              </pic:spPr>
                            </pic:pic>
                          </a:graphicData>
                        </a:graphic>
                      </wp:inline>
                    </w:drawing>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0" w:hRule="atLeast"/>
                <w:jc w:val="center"/>
              </w:trPr>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p>
              </w:tc>
              <w:tc>
                <w:tcPr>
                  <w:tcW w:w="2354"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 w:val="24"/>
                      <w:highlight w:val="none"/>
                    </w:rPr>
                  </w:pPr>
                </w:p>
              </w:tc>
              <w:tc>
                <w:tcPr>
                  <w:tcW w:w="2355" w:type="dxa"/>
                  <w:tcBorders>
                    <w:tl2br w:val="nil"/>
                    <w:tr2bl w:val="nil"/>
                  </w:tcBorders>
                  <w:noWrap w:val="0"/>
                  <w:vAlign w:val="center"/>
                </w:tcPr>
                <w:p>
                  <w:pPr>
                    <w:spacing w:line="360" w:lineRule="auto"/>
                    <w:jc w:val="center"/>
                    <w:rPr>
                      <w:rFonts w:hint="default" w:ascii="Times New Roman" w:hAnsi="Times New Roman" w:cs="Times New Roman"/>
                      <w:color w:val="0C0C0C"/>
                      <w:szCs w:val="21"/>
                      <w:highlight w:val="none"/>
                    </w:rPr>
                  </w:pPr>
                  <w:r>
                    <w:rPr>
                      <w:rFonts w:hint="default" w:ascii="Times New Roman" w:hAnsi="Times New Roman" w:cs="Times New Roman"/>
                      <w:color w:val="0C0C0C"/>
                      <w:szCs w:val="21"/>
                      <w:highlight w:val="none"/>
                    </w:rPr>
                    <w:t>危险废物</w:t>
                  </w:r>
                </w:p>
              </w:tc>
            </w:tr>
          </w:tbl>
          <w:p>
            <w:pPr>
              <w:spacing w:line="360" w:lineRule="auto"/>
              <w:ind w:firstLine="480" w:firstLineChars="200"/>
              <w:rPr>
                <w:rFonts w:hint="default" w:ascii="Times New Roman" w:hAnsi="Times New Roman" w:cs="Times New Roman"/>
                <w:color w:val="0C0C0C"/>
                <w:sz w:val="24"/>
                <w:highlight w:val="none"/>
              </w:rPr>
            </w:pPr>
            <w:r>
              <w:rPr>
                <w:rFonts w:hint="default" w:ascii="Times New Roman" w:hAnsi="Times New Roman" w:cs="Times New Roman"/>
                <w:color w:val="0C0C0C"/>
                <w:sz w:val="24"/>
                <w:highlight w:val="none"/>
              </w:rPr>
              <w:t>（2）排放口的环境保护标志牌应设置在靠近采样点的醒目处，标志牌设置高度为其上缘距地面约2m。</w:t>
            </w:r>
          </w:p>
          <w:p>
            <w:pPr>
              <w:pStyle w:val="53"/>
              <w:spacing w:before="0" w:beforeAutospacing="0" w:after="0" w:afterAutospacing="0" w:line="360" w:lineRule="auto"/>
              <w:ind w:firstLine="480" w:firstLineChars="200"/>
              <w:rPr>
                <w:rFonts w:hint="default" w:ascii="Times New Roman" w:hAnsi="Times New Roman" w:cs="Times New Roman"/>
                <w:color w:val="0C0C0C"/>
                <w:kern w:val="2"/>
                <w:sz w:val="24"/>
                <w:szCs w:val="24"/>
                <w:highlight w:val="none"/>
              </w:rPr>
            </w:pPr>
            <w:r>
              <w:rPr>
                <w:rFonts w:hint="default" w:ascii="Times New Roman" w:hAnsi="Times New Roman" w:cs="Times New Roman"/>
                <w:color w:val="0C0C0C"/>
                <w:kern w:val="2"/>
                <w:sz w:val="24"/>
                <w:szCs w:val="24"/>
                <w:highlight w:val="none"/>
              </w:rPr>
              <w:t>（3）图形颜色及装置颜色</w:t>
            </w:r>
          </w:p>
          <w:p>
            <w:pPr>
              <w:pStyle w:val="57"/>
              <w:spacing w:before="0" w:beforeAutospacing="0" w:after="0" w:afterAutospacing="0" w:line="360" w:lineRule="auto"/>
              <w:ind w:firstLine="480" w:firstLineChars="200"/>
              <w:rPr>
                <w:rFonts w:hint="default" w:ascii="Times New Roman" w:hAnsi="Times New Roman" w:cs="Times New Roman"/>
                <w:color w:val="0C0C0C"/>
                <w:kern w:val="2"/>
                <w:sz w:val="24"/>
                <w:szCs w:val="24"/>
                <w:highlight w:val="none"/>
              </w:rPr>
            </w:pPr>
            <w:r>
              <w:rPr>
                <w:rFonts w:hint="default" w:ascii="Times New Roman" w:hAnsi="Times New Roman" w:cs="Times New Roman"/>
                <w:color w:val="0C0C0C"/>
                <w:kern w:val="2"/>
                <w:sz w:val="24"/>
                <w:szCs w:val="24"/>
                <w:highlight w:val="none"/>
              </w:rPr>
              <w:t>提示标志：底和立柱为绿色，图案、边框、支架和文字为白色；</w:t>
            </w:r>
          </w:p>
          <w:p>
            <w:pPr>
              <w:pStyle w:val="48"/>
              <w:ind w:left="0" w:leftChars="0" w:right="0" w:rightChars="0" w:firstLine="480" w:firstLineChars="200"/>
              <w:jc w:val="both"/>
              <w:rPr>
                <w:ins w:id="12" w:author="蹦蹦" w:date="2019-03-26T14:23:00Z"/>
                <w:rFonts w:hint="default" w:ascii="Times New Roman" w:hAnsi="Times New Roman" w:cs="Times New Roman"/>
                <w:color w:val="0C0C0C"/>
                <w:kern w:val="2"/>
                <w:sz w:val="24"/>
                <w:szCs w:val="24"/>
                <w:highlight w:val="none"/>
              </w:rPr>
            </w:pPr>
            <w:r>
              <w:rPr>
                <w:rFonts w:hint="default" w:ascii="Times New Roman" w:hAnsi="Times New Roman" w:cs="Times New Roman"/>
                <w:color w:val="0C0C0C"/>
                <w:kern w:val="2"/>
                <w:sz w:val="24"/>
                <w:szCs w:val="24"/>
                <w:highlight w:val="none"/>
              </w:rPr>
              <w:t>警告标志：底和立柱为黄色，图案、边框、支架和文字为黑色</w:t>
            </w:r>
            <w:r>
              <w:rPr>
                <w:rFonts w:hint="default" w:ascii="Times New Roman" w:hAnsi="Times New Roman" w:cs="Times New Roman"/>
                <w:color w:val="0C0C0C"/>
                <w:kern w:val="2"/>
                <w:sz w:val="24"/>
                <w:szCs w:val="24"/>
                <w:highlight w:val="none"/>
                <w:lang w:eastAsia="zh-CN"/>
              </w:rPr>
              <w:t>。</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right="0"/>
              <w:jc w:val="both"/>
              <w:textAlignment w:val="auto"/>
              <w:outlineLvl w:val="9"/>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8、扩建项目完成后污染物排放“三本账”</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15" w:lineRule="atLeast"/>
              <w:ind w:left="0" w:right="0" w:firstLine="480"/>
              <w:rPr>
                <w:rFonts w:hint="default" w:ascii="Times New Roman" w:hAnsi="Times New Roman" w:eastAsia="宋体" w:cs="Times New Roman"/>
                <w:b/>
                <w:color w:val="0C0C0C"/>
                <w:sz w:val="21"/>
                <w:szCs w:val="21"/>
                <w:lang w:val="en-US" w:eastAsia="zh-CN"/>
              </w:rPr>
            </w:pPr>
            <w:r>
              <w:rPr>
                <w:rFonts w:hint="default" w:ascii="Times New Roman" w:hAnsi="Times New Roman" w:eastAsia="宋体" w:cs="Times New Roman"/>
                <w:color w:val="auto"/>
                <w:kern w:val="2"/>
                <w:sz w:val="24"/>
                <w:szCs w:val="24"/>
                <w:lang w:val="en-US" w:eastAsia="zh-CN" w:bidi="ar-SA"/>
              </w:rPr>
              <w:t>扩建项目完成后污染物排放“三本账”见表7-1</w:t>
            </w:r>
            <w:r>
              <w:rPr>
                <w:rFonts w:hint="default" w:ascii="Times New Roman" w:hAnsi="Times New Roman"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t>。</w:t>
            </w:r>
          </w:p>
          <w:p>
            <w:pPr>
              <w:shd w:val="clear" w:color="auto" w:fill="auto"/>
              <w:adjustRightInd/>
              <w:snapToGrid/>
              <w:spacing w:line="360" w:lineRule="auto"/>
              <w:jc w:val="center"/>
              <w:outlineLvl w:val="9"/>
              <w:rPr>
                <w:rFonts w:hint="default" w:ascii="Times New Roman" w:hAnsi="Times New Roman" w:eastAsia="宋体" w:cs="Times New Roman"/>
                <w:b/>
                <w:color w:val="0C0C0C"/>
                <w:sz w:val="21"/>
                <w:szCs w:val="21"/>
                <w:lang w:val="en-US" w:eastAsia="zh-CN"/>
              </w:rPr>
            </w:pPr>
            <w:r>
              <w:rPr>
                <w:rFonts w:hint="default" w:ascii="Times New Roman" w:hAnsi="Times New Roman" w:eastAsia="宋体" w:cs="Times New Roman"/>
                <w:b/>
                <w:color w:val="0C0C0C"/>
                <w:sz w:val="21"/>
                <w:szCs w:val="21"/>
                <w:lang w:val="en-US" w:eastAsia="zh-CN"/>
              </w:rPr>
              <w:t>表7-1</w:t>
            </w:r>
            <w:r>
              <w:rPr>
                <w:rFonts w:hint="default" w:ascii="Times New Roman" w:hAnsi="Times New Roman" w:cs="Times New Roman"/>
                <w:b/>
                <w:color w:val="0C0C0C"/>
                <w:sz w:val="21"/>
                <w:szCs w:val="21"/>
                <w:lang w:val="en-US" w:eastAsia="zh-CN"/>
              </w:rPr>
              <w:t>7</w:t>
            </w:r>
            <w:r>
              <w:rPr>
                <w:rFonts w:hint="default" w:ascii="Times New Roman" w:hAnsi="Times New Roman" w:eastAsia="宋体" w:cs="Times New Roman"/>
                <w:b/>
                <w:color w:val="0C0C0C"/>
                <w:sz w:val="21"/>
                <w:szCs w:val="21"/>
                <w:lang w:val="en-US" w:eastAsia="zh-CN"/>
              </w:rPr>
              <w:t xml:space="preserve">  扩建项目完成后污染物排放“三本账”一览表    </w:t>
            </w:r>
            <w:r>
              <w:rPr>
                <w:rFonts w:hint="default" w:ascii="Times New Roman" w:hAnsi="Times New Roman" w:eastAsia="宋体" w:cs="Times New Roman"/>
                <w:b/>
                <w:color w:val="0C0C0C"/>
                <w:sz w:val="18"/>
                <w:szCs w:val="18"/>
                <w:lang w:val="en-US" w:eastAsia="zh-CN"/>
              </w:rPr>
              <w:t>单位</w:t>
            </w:r>
            <w:r>
              <w:rPr>
                <w:rFonts w:hint="default" w:ascii="Times New Roman" w:hAnsi="Times New Roman" w:cs="Times New Roman"/>
                <w:b/>
                <w:bCs w:val="0"/>
                <w:color w:val="0C0C0C"/>
                <w:sz w:val="18"/>
                <w:szCs w:val="18"/>
                <w:vertAlign w:val="baseline"/>
                <w:lang w:val="en-US" w:eastAsia="zh-CN"/>
              </w:rPr>
              <w:t>t/a</w:t>
            </w:r>
          </w:p>
          <w:tbl>
            <w:tblPr>
              <w:tblStyle w:val="26"/>
              <w:tblW w:w="9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83"/>
              <w:gridCol w:w="1284"/>
              <w:gridCol w:w="1116"/>
              <w:gridCol w:w="1867"/>
              <w:gridCol w:w="183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val="0"/>
                      <w:color w:val="0C0C0C"/>
                      <w:sz w:val="21"/>
                      <w:szCs w:val="21"/>
                      <w:vertAlign w:val="baseline"/>
                      <w:lang w:val="en-US" w:eastAsia="zh-CN"/>
                    </w:rPr>
                  </w:pPr>
                  <w:r>
                    <w:rPr>
                      <w:rFonts w:hint="default" w:ascii="Times New Roman" w:hAnsi="Times New Roman" w:cs="Times New Roman"/>
                      <w:b/>
                      <w:bCs w:val="0"/>
                      <w:color w:val="0C0C0C"/>
                      <w:sz w:val="21"/>
                      <w:szCs w:val="21"/>
                      <w:vertAlign w:val="baseline"/>
                      <w:lang w:val="en-US" w:eastAsia="zh-CN"/>
                    </w:rPr>
                    <w:t>污染物</w:t>
                  </w:r>
                </w:p>
              </w:tc>
              <w:tc>
                <w:tcPr>
                  <w:tcW w:w="12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val="0"/>
                      <w:color w:val="0C0C0C"/>
                      <w:sz w:val="21"/>
                      <w:szCs w:val="21"/>
                      <w:vertAlign w:val="baseline"/>
                      <w:lang w:val="en-US" w:eastAsia="zh-CN"/>
                    </w:rPr>
                  </w:pPr>
                  <w:r>
                    <w:rPr>
                      <w:rFonts w:hint="default" w:ascii="Times New Roman" w:hAnsi="Times New Roman" w:cs="Times New Roman"/>
                      <w:b/>
                      <w:bCs w:val="0"/>
                      <w:color w:val="0C0C0C"/>
                      <w:sz w:val="21"/>
                      <w:szCs w:val="21"/>
                      <w:vertAlign w:val="baseline"/>
                      <w:lang w:val="en-US" w:eastAsia="zh-CN"/>
                    </w:rPr>
                    <w:t>扩建前总工程排放量</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val="0"/>
                      <w:color w:val="0C0C0C"/>
                      <w:sz w:val="21"/>
                      <w:szCs w:val="21"/>
                      <w:vertAlign w:val="baseline"/>
                      <w:lang w:val="en-US" w:eastAsia="zh-CN"/>
                    </w:rPr>
                  </w:pPr>
                  <w:r>
                    <w:rPr>
                      <w:rFonts w:hint="default" w:ascii="Times New Roman" w:hAnsi="Times New Roman" w:cs="Times New Roman"/>
                      <w:b/>
                      <w:bCs w:val="0"/>
                      <w:color w:val="0C0C0C"/>
                      <w:sz w:val="21"/>
                      <w:szCs w:val="21"/>
                      <w:vertAlign w:val="baseline"/>
                      <w:lang w:val="en-US" w:eastAsia="zh-CN"/>
                    </w:rPr>
                    <w:t>以新带老削减量</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val="0"/>
                      <w:color w:val="0C0C0C"/>
                      <w:sz w:val="21"/>
                      <w:szCs w:val="21"/>
                      <w:vertAlign w:val="baseline"/>
                      <w:lang w:val="en-US" w:eastAsia="zh-CN"/>
                    </w:rPr>
                  </w:pPr>
                  <w:r>
                    <w:rPr>
                      <w:rFonts w:hint="default" w:ascii="Times New Roman" w:hAnsi="Times New Roman" w:cs="Times New Roman"/>
                      <w:b/>
                      <w:bCs w:val="0"/>
                      <w:color w:val="0C0C0C"/>
                      <w:sz w:val="21"/>
                      <w:szCs w:val="21"/>
                      <w:vertAlign w:val="baseline"/>
                      <w:lang w:val="en-US" w:eastAsia="zh-CN"/>
                    </w:rPr>
                    <w:t>扩建项目污染物排放量</w:t>
                  </w:r>
                </w:p>
              </w:tc>
              <w:tc>
                <w:tcPr>
                  <w:tcW w:w="18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val="0"/>
                      <w:color w:val="0C0C0C"/>
                      <w:sz w:val="21"/>
                      <w:szCs w:val="21"/>
                      <w:vertAlign w:val="baseline"/>
                      <w:lang w:val="en-US" w:eastAsia="zh-CN"/>
                    </w:rPr>
                  </w:pPr>
                  <w:r>
                    <w:rPr>
                      <w:rFonts w:hint="default" w:ascii="Times New Roman" w:hAnsi="Times New Roman" w:cs="Times New Roman"/>
                      <w:b/>
                      <w:bCs w:val="0"/>
                      <w:color w:val="0C0C0C"/>
                      <w:sz w:val="21"/>
                      <w:szCs w:val="21"/>
                      <w:vertAlign w:val="baseline"/>
                      <w:lang w:val="en-US" w:eastAsia="zh-CN"/>
                    </w:rPr>
                    <w:t>扩建完成后污染物排放量</w:t>
                  </w:r>
                </w:p>
              </w:tc>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val="0"/>
                      <w:color w:val="0C0C0C"/>
                      <w:sz w:val="21"/>
                      <w:szCs w:val="21"/>
                      <w:vertAlign w:val="baseline"/>
                      <w:lang w:val="en-US" w:eastAsia="zh-CN"/>
                    </w:rPr>
                  </w:pPr>
                  <w:r>
                    <w:rPr>
                      <w:rFonts w:hint="default" w:ascii="Times New Roman" w:hAnsi="Times New Roman" w:cs="Times New Roman"/>
                      <w:b/>
                      <w:bCs w:val="0"/>
                      <w:color w:val="0C0C0C"/>
                      <w:sz w:val="21"/>
                      <w:szCs w:val="21"/>
                      <w:vertAlign w:val="baseline"/>
                      <w:lang w:val="en-US" w:eastAsia="zh-CN"/>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废气</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颗粒物</w:t>
                  </w:r>
                </w:p>
              </w:tc>
              <w:tc>
                <w:tcPr>
                  <w:tcW w:w="12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0.0285</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eastAsia="宋体" w:cs="Times New Roman"/>
                      <w:b w:val="0"/>
                      <w:bCs/>
                      <w:color w:val="0C0C0C"/>
                      <w:sz w:val="21"/>
                      <w:szCs w:val="21"/>
                      <w:vertAlign w:val="baseline"/>
                      <w:lang w:val="en-US" w:eastAsia="zh-CN"/>
                    </w:rPr>
                    <w:t>0</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eastAsia" w:cs="Times New Roman"/>
                      <w:b w:val="0"/>
                      <w:bCs/>
                      <w:color w:val="0C0C0C"/>
                      <w:sz w:val="21"/>
                      <w:szCs w:val="21"/>
                      <w:vertAlign w:val="baseline"/>
                      <w:lang w:val="en-US" w:eastAsia="zh-CN"/>
                    </w:rPr>
                    <w:t>0.23541</w:t>
                  </w:r>
                </w:p>
              </w:tc>
              <w:tc>
                <w:tcPr>
                  <w:tcW w:w="1833"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vertAlign w:val="baseline"/>
                      <w:lang w:val="en-US" w:eastAsia="zh-CN"/>
                    </w:rPr>
                  </w:pPr>
                  <w:r>
                    <w:rPr>
                      <w:rFonts w:hint="eastAsia"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0.26391</w:t>
                  </w:r>
                </w:p>
              </w:tc>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w:t>
                  </w:r>
                  <w:r>
                    <w:rPr>
                      <w:rFonts w:hint="eastAsia" w:cs="Times New Roman"/>
                      <w:b w:val="0"/>
                      <w:bCs/>
                      <w:color w:val="0C0C0C"/>
                      <w:sz w:val="21"/>
                      <w:szCs w:val="21"/>
                      <w:vertAlign w:val="baseline"/>
                      <w:lang w:val="en-US" w:eastAsia="zh-CN"/>
                    </w:rPr>
                    <w:t>0.23541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p>
              </w:tc>
              <w:tc>
                <w:tcPr>
                  <w:tcW w:w="1083" w:type="dxa"/>
                  <w:noWrap w:val="0"/>
                  <w:vAlign w:val="center"/>
                </w:tcPr>
                <w:p>
                  <w:pPr>
                    <w:spacing w:beforeLines="0" w:afterLines="0"/>
                    <w:jc w:val="center"/>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有机废气</w:t>
                  </w:r>
                </w:p>
              </w:tc>
              <w:tc>
                <w:tcPr>
                  <w:tcW w:w="12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0.10751</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eastAsia="宋体" w:cs="Times New Roman"/>
                      <w:b w:val="0"/>
                      <w:bCs/>
                      <w:color w:val="0C0C0C"/>
                      <w:sz w:val="21"/>
                      <w:szCs w:val="21"/>
                      <w:vertAlign w:val="baseline"/>
                      <w:lang w:val="en-US" w:eastAsia="zh-CN"/>
                    </w:rPr>
                    <w:t>0</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eastAsia" w:cs="Times New Roman"/>
                      <w:b w:val="0"/>
                      <w:bCs/>
                      <w:color w:val="0C0C0C"/>
                      <w:sz w:val="21"/>
                      <w:szCs w:val="21"/>
                      <w:vertAlign w:val="baseline"/>
                      <w:lang w:val="en-US" w:eastAsia="zh-CN"/>
                    </w:rPr>
                    <w:t>0.67729</w:t>
                  </w:r>
                </w:p>
              </w:tc>
              <w:tc>
                <w:tcPr>
                  <w:tcW w:w="1833"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vertAlign w:val="baseline"/>
                      <w:lang w:val="en-US" w:eastAsia="zh-CN"/>
                    </w:rPr>
                  </w:pPr>
                  <w:r>
                    <w:rPr>
                      <w:rFonts w:hint="eastAsia"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0.7848</w:t>
                  </w:r>
                </w:p>
              </w:tc>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w:t>
                  </w:r>
                  <w:r>
                    <w:rPr>
                      <w:rFonts w:hint="eastAsia" w:cs="Times New Roman"/>
                      <w:b w:val="0"/>
                      <w:bCs/>
                      <w:color w:val="0C0C0C"/>
                      <w:sz w:val="21"/>
                      <w:szCs w:val="21"/>
                      <w:vertAlign w:val="baseline"/>
                      <w:lang w:val="en-US" w:eastAsia="zh-CN"/>
                    </w:rPr>
                    <w:t>0.67729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p>
              </w:tc>
              <w:tc>
                <w:tcPr>
                  <w:tcW w:w="1083" w:type="dxa"/>
                  <w:noWrap w:val="0"/>
                  <w:vAlign w:val="center"/>
                </w:tcPr>
                <w:p>
                  <w:pPr>
                    <w:spacing w:beforeLines="0" w:afterLines="0"/>
                    <w:jc w:val="center"/>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氯化氢</w:t>
                  </w:r>
                </w:p>
              </w:tc>
              <w:tc>
                <w:tcPr>
                  <w:tcW w:w="12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0.0010788</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eastAsia="宋体" w:cs="Times New Roman"/>
                      <w:b w:val="0"/>
                      <w:bCs/>
                      <w:color w:val="0C0C0C"/>
                      <w:sz w:val="21"/>
                      <w:szCs w:val="21"/>
                      <w:vertAlign w:val="baseline"/>
                      <w:lang w:val="en-US" w:eastAsia="zh-CN"/>
                    </w:rPr>
                    <w:t>0</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0.0021622</w:t>
                  </w:r>
                </w:p>
              </w:tc>
              <w:tc>
                <w:tcPr>
                  <w:tcW w:w="1833" w:type="dxa"/>
                  <w:noWrap w:val="0"/>
                  <w:vAlign w:val="center"/>
                </w:tcPr>
                <w:p>
                  <w:pPr>
                    <w:keepNext w:val="0"/>
                    <w:keepLines w:val="0"/>
                    <w:pageBreakBefore w:val="0"/>
                    <w:kinsoku/>
                    <w:wordWrap/>
                    <w:overflowPunct/>
                    <w:topLinePunct w:val="0"/>
                    <w:bidi w:val="0"/>
                    <w:adjustRightInd w:val="0"/>
                    <w:snapToGrid w:val="0"/>
                    <w:spacing w:line="240" w:lineRule="auto"/>
                    <w:jc w:val="center"/>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val="0"/>
                      <w:color w:val="0D0D0D" w:themeColor="text1" w:themeTint="F2"/>
                      <w:kern w:val="10"/>
                      <w:sz w:val="21"/>
                      <w:szCs w:val="21"/>
                      <w:highlight w:val="none"/>
                      <w:lang w:val="en-US" w:eastAsia="zh-CN" w:bidi="ar-SA"/>
                      <w14:textFill>
                        <w14:solidFill>
                          <w14:schemeClr w14:val="tx1">
                            <w14:lumMod w14:val="95000"/>
                            <w14:lumOff w14:val="5000"/>
                          </w14:schemeClr>
                        </w14:solidFill>
                      </w14:textFill>
                    </w:rPr>
                    <w:t>0.003241</w:t>
                  </w:r>
                </w:p>
              </w:tc>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+0.0021622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废水</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COD</w:t>
                  </w:r>
                </w:p>
              </w:tc>
              <w:tc>
                <w:tcPr>
                  <w:tcW w:w="12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0</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c>
                <w:tcPr>
                  <w:tcW w:w="18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氨氮</w:t>
                  </w:r>
                </w:p>
              </w:tc>
              <w:tc>
                <w:tcPr>
                  <w:tcW w:w="12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eastAsia="宋体" w:cs="Times New Roman"/>
                      <w:b w:val="0"/>
                      <w:bCs/>
                      <w:color w:val="0C0C0C"/>
                      <w:sz w:val="21"/>
                      <w:szCs w:val="21"/>
                      <w:highlight w:val="none"/>
                      <w:vertAlign w:val="baseline"/>
                      <w:lang w:val="en-US" w:eastAsia="zh-CN"/>
                    </w:rPr>
                    <w:t>0</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c>
                <w:tcPr>
                  <w:tcW w:w="18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highlight w:val="none"/>
                      <w:vertAlign w:val="baseline"/>
                      <w:lang w:val="en-US" w:eastAsia="zh-CN"/>
                    </w:rPr>
                  </w:pPr>
                  <w:r>
                    <w:rPr>
                      <w:rFonts w:hint="default" w:ascii="Times New Roman" w:hAnsi="Times New Roman" w:cs="Times New Roman"/>
                      <w:b w:val="0"/>
                      <w:bCs/>
                      <w:color w:val="0C0C0C"/>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固废</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危险固废</w:t>
                  </w:r>
                </w:p>
              </w:tc>
              <w:tc>
                <w:tcPr>
                  <w:tcW w:w="12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eastAsia="宋体" w:cs="Times New Roman"/>
                      <w:b w:val="0"/>
                      <w:bCs/>
                      <w:color w:val="0C0C0C"/>
                      <w:sz w:val="21"/>
                      <w:szCs w:val="21"/>
                      <w:vertAlign w:val="baseline"/>
                      <w:lang w:val="en-US" w:eastAsia="zh-CN"/>
                    </w:rPr>
                    <w:t>0</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eastAsia="宋体" w:cs="Times New Roman"/>
                      <w:b w:val="0"/>
                      <w:bCs/>
                      <w:color w:val="0C0C0C"/>
                      <w:sz w:val="21"/>
                      <w:szCs w:val="21"/>
                      <w:vertAlign w:val="baseline"/>
                      <w:lang w:val="en-US" w:eastAsia="zh-CN"/>
                    </w:rPr>
                    <w:t>0</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eastAsia="宋体" w:cs="Times New Roman"/>
                      <w:b w:val="0"/>
                      <w:bCs/>
                      <w:color w:val="0C0C0C"/>
                      <w:sz w:val="21"/>
                      <w:szCs w:val="21"/>
                      <w:vertAlign w:val="baseline"/>
                      <w:lang w:val="en-US" w:eastAsia="zh-CN"/>
                    </w:rPr>
                    <w:t>0</w:t>
                  </w:r>
                </w:p>
              </w:tc>
              <w:tc>
                <w:tcPr>
                  <w:tcW w:w="18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eastAsia="宋体" w:cs="Times New Roman"/>
                      <w:b w:val="0"/>
                      <w:bCs/>
                      <w:color w:val="0C0C0C"/>
                      <w:sz w:val="21"/>
                      <w:szCs w:val="21"/>
                      <w:vertAlign w:val="baseline"/>
                      <w:lang w:val="en-US" w:eastAsia="zh-CN"/>
                    </w:rPr>
                    <w:t>0</w:t>
                  </w:r>
                </w:p>
              </w:tc>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eastAsia="宋体" w:cs="Times New Roman"/>
                      <w:b w:val="0"/>
                      <w:bCs/>
                      <w:color w:val="0C0C0C"/>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color w:val="0C0C0C"/>
                      <w:sz w:val="21"/>
                      <w:szCs w:val="21"/>
                      <w:vertAlign w:val="baseline"/>
                      <w:lang w:val="en-US" w:eastAsia="zh-CN"/>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生活垃圾</w:t>
                  </w:r>
                </w:p>
              </w:tc>
              <w:tc>
                <w:tcPr>
                  <w:tcW w:w="12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0</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0</w:t>
                  </w:r>
                </w:p>
              </w:tc>
              <w:tc>
                <w:tcPr>
                  <w:tcW w:w="18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0</w:t>
                  </w:r>
                </w:p>
              </w:tc>
              <w:tc>
                <w:tcPr>
                  <w:tcW w:w="18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0</w:t>
                  </w:r>
                </w:p>
              </w:tc>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15" w:lineRule="atLeast"/>
              <w:ind w:left="0" w:right="0" w:firstLine="480"/>
              <w:rPr>
                <w:rFonts w:hint="default" w:ascii="Times New Roman" w:hAnsi="Times New Roman" w:eastAsia="宋体" w:cs="Times New Roman"/>
                <w:color w:val="auto"/>
                <w:kern w:val="2"/>
                <w:sz w:val="24"/>
                <w:szCs w:val="24"/>
                <w:lang w:val="en-US" w:eastAsia="zh-CN" w:bidi="ar-SA"/>
              </w:rPr>
            </w:pP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15" w:lineRule="atLeast"/>
              <w:ind w:left="0" w:right="0" w:firstLine="480"/>
              <w:rPr>
                <w:rFonts w:hint="default" w:ascii="Times New Roman" w:hAnsi="Times New Roman" w:eastAsia="宋体" w:cs="Times New Roman"/>
                <w:color w:val="auto"/>
                <w:kern w:val="2"/>
                <w:sz w:val="24"/>
                <w:szCs w:val="24"/>
                <w:lang w:val="en-US" w:eastAsia="zh-CN" w:bidi="ar-SA"/>
              </w:rPr>
            </w:pP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15" w:lineRule="atLeast"/>
              <w:ind w:left="0" w:right="0" w:firstLine="480"/>
              <w:rPr>
                <w:rFonts w:hint="default" w:ascii="Times New Roman" w:hAnsi="Times New Roman" w:eastAsia="宋体" w:cs="Times New Roman"/>
                <w:color w:val="auto"/>
                <w:kern w:val="2"/>
                <w:sz w:val="24"/>
                <w:szCs w:val="24"/>
                <w:lang w:val="en-US" w:eastAsia="zh-CN" w:bidi="ar-SA"/>
              </w:rPr>
            </w:pP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15" w:lineRule="atLeast"/>
              <w:ind w:left="0" w:right="0" w:firstLine="480"/>
              <w:rPr>
                <w:rFonts w:hint="default" w:ascii="Times New Roman" w:hAnsi="Times New Roman" w:eastAsia="宋体" w:cs="Times New Roman"/>
                <w:color w:val="auto"/>
                <w:kern w:val="2"/>
                <w:sz w:val="24"/>
                <w:szCs w:val="24"/>
                <w:lang w:val="en-US" w:eastAsia="zh-CN" w:bidi="ar-SA"/>
              </w:rPr>
            </w:pP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15" w:lineRule="atLeast"/>
              <w:ind w:left="0" w:right="0" w:firstLine="480"/>
              <w:rPr>
                <w:rFonts w:hint="default" w:ascii="Times New Roman" w:hAnsi="Times New Roman" w:eastAsia="宋体" w:cs="Times New Roman"/>
                <w:color w:val="auto"/>
                <w:kern w:val="2"/>
                <w:sz w:val="24"/>
                <w:szCs w:val="24"/>
                <w:lang w:val="en-US" w:eastAsia="zh-CN" w:bidi="ar-SA"/>
              </w:rPr>
            </w:pP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15" w:lineRule="atLeast"/>
              <w:ind w:left="0" w:right="0" w:firstLine="480"/>
              <w:rPr>
                <w:rFonts w:hint="default" w:ascii="Times New Roman" w:hAnsi="Times New Roman" w:eastAsia="宋体" w:cs="Times New Roman"/>
                <w:color w:val="auto"/>
                <w:kern w:val="2"/>
                <w:sz w:val="24"/>
                <w:szCs w:val="24"/>
                <w:lang w:val="en-US" w:eastAsia="zh-CN" w:bidi="ar-SA"/>
              </w:rPr>
            </w:pPr>
          </w:p>
          <w:p>
            <w:pPr>
              <w:pStyle w:val="2"/>
              <w:rPr>
                <w:rFonts w:hint="default" w:ascii="Times New Roman" w:hAnsi="Times New Roman" w:eastAsia="宋体" w:cs="Times New Roman"/>
                <w:bCs w:val="0"/>
                <w:snapToGrid w:val="0"/>
                <w:color w:val="auto"/>
                <w:kern w:val="0"/>
                <w:sz w:val="24"/>
                <w:szCs w:val="24"/>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八、建设项目拟采取的防治措施及预期治理效果</w:t>
      </w:r>
    </w:p>
    <w:tbl>
      <w:tblPr>
        <w:tblStyle w:val="25"/>
        <w:tblW w:w="10316" w:type="dxa"/>
        <w:tblInd w:w="-8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067"/>
        <w:gridCol w:w="1600"/>
        <w:gridCol w:w="2117"/>
        <w:gridCol w:w="4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trPr>
        <w:tc>
          <w:tcPr>
            <w:tcW w:w="1216" w:type="dxa"/>
            <w:tcBorders>
              <w:tl2br w:val="single" w:color="auto" w:sz="4" w:space="0"/>
            </w:tcBorders>
            <w:noWrap w:val="0"/>
            <w:vAlign w:val="center"/>
          </w:tcPr>
          <w:p>
            <w:pPr>
              <w:spacing w:line="360" w:lineRule="auto"/>
              <w:ind w:firstLine="321" w:firstLineChars="148"/>
              <w:jc w:val="center"/>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内容</w:t>
            </w:r>
          </w:p>
          <w:p>
            <w:pPr>
              <w:spacing w:line="360" w:lineRule="auto"/>
              <w:jc w:val="center"/>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类型</w:t>
            </w:r>
          </w:p>
        </w:tc>
        <w:tc>
          <w:tcPr>
            <w:tcW w:w="1067" w:type="dxa"/>
            <w:noWrap w:val="0"/>
            <w:vAlign w:val="center"/>
          </w:tcPr>
          <w:p>
            <w:pPr>
              <w:spacing w:line="360" w:lineRule="auto"/>
              <w:jc w:val="center"/>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排放源</w:t>
            </w:r>
          </w:p>
          <w:p>
            <w:pPr>
              <w:spacing w:line="360" w:lineRule="auto"/>
              <w:jc w:val="center"/>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（编号）</w:t>
            </w:r>
          </w:p>
        </w:tc>
        <w:tc>
          <w:tcPr>
            <w:tcW w:w="1600" w:type="dxa"/>
            <w:noWrap w:val="0"/>
            <w:vAlign w:val="center"/>
          </w:tcPr>
          <w:p>
            <w:pPr>
              <w:spacing w:line="360" w:lineRule="auto"/>
              <w:jc w:val="center"/>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污染物名称</w:t>
            </w:r>
          </w:p>
        </w:tc>
        <w:tc>
          <w:tcPr>
            <w:tcW w:w="2117" w:type="dxa"/>
            <w:noWrap w:val="0"/>
            <w:vAlign w:val="center"/>
          </w:tcPr>
          <w:p>
            <w:pPr>
              <w:spacing w:line="360" w:lineRule="auto"/>
              <w:jc w:val="center"/>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防治措施</w:t>
            </w:r>
          </w:p>
        </w:tc>
        <w:tc>
          <w:tcPr>
            <w:tcW w:w="4316" w:type="dxa"/>
            <w:noWrap w:val="0"/>
            <w:vAlign w:val="center"/>
          </w:tcPr>
          <w:p>
            <w:pPr>
              <w:spacing w:line="360" w:lineRule="auto"/>
              <w:jc w:val="center"/>
              <w:rPr>
                <w:rFonts w:hint="default" w:ascii="Times New Roman" w:hAnsi="Times New Roman" w:cs="Times New Roman"/>
                <w:b/>
                <w:bCs/>
                <w:color w:val="auto"/>
                <w:w w:val="103"/>
                <w:sz w:val="21"/>
                <w:szCs w:val="21"/>
              </w:rPr>
            </w:pPr>
            <w:r>
              <w:rPr>
                <w:rFonts w:hint="default" w:ascii="Times New Roman" w:hAnsi="Times New Roman" w:cs="Times New Roman"/>
                <w:b/>
                <w:bCs/>
                <w:color w:val="auto"/>
                <w:w w:val="103"/>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2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大气污染物</w:t>
            </w:r>
          </w:p>
        </w:tc>
        <w:tc>
          <w:tcPr>
            <w:tcW w:w="10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排气筒</w:t>
            </w: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211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布袋除尘设施</w:t>
            </w:r>
          </w:p>
        </w:tc>
        <w:tc>
          <w:tcPr>
            <w:tcW w:w="4316" w:type="dxa"/>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满足《山东省区域性大气污染物综合排放标准》（DB37/2376-2013）表2重点控制区排放浓度限值（10mg/m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2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有机废气</w:t>
            </w:r>
          </w:p>
        </w:tc>
        <w:tc>
          <w:tcPr>
            <w:tcW w:w="21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光催化氧化+活性炭处理设施</w:t>
            </w:r>
          </w:p>
        </w:tc>
        <w:tc>
          <w:tcPr>
            <w:tcW w:w="4316" w:type="dxa"/>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满足《挥发性有机物排放标准 第6部分：有机化工行业》（DB37/2801.6-2018）表1其他行业第Ⅰ时段标准（6.0kg/h，120mg/m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12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氯化氢</w:t>
            </w:r>
          </w:p>
        </w:tc>
        <w:tc>
          <w:tcPr>
            <w:tcW w:w="21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4316" w:type="dxa"/>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满足《大气污染物综合排放标准》（GB16297-1996）表2有组织最高允许排放浓度及二级排放速率限值（0.26kg/h，100mg/m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12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车间</w:t>
            </w: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211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投料工序设单独密闭车间</w:t>
            </w:r>
          </w:p>
        </w:tc>
        <w:tc>
          <w:tcPr>
            <w:tcW w:w="4316" w:type="dxa"/>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满足《大气污染物综合排放标准》（GB16297-1996）表2排放限值要求（1.0mg/m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12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有机废气</w:t>
            </w:r>
          </w:p>
        </w:tc>
        <w:tc>
          <w:tcPr>
            <w:tcW w:w="21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加强通风</w:t>
            </w:r>
          </w:p>
        </w:tc>
        <w:tc>
          <w:tcPr>
            <w:tcW w:w="4316" w:type="dxa"/>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满足《挥发性有机物排放标准 第6部分：有机化工行业》（DB37/2801.6-2018）相关排放限值标准（2.0mg/m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12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氯化氢</w:t>
            </w:r>
          </w:p>
        </w:tc>
        <w:tc>
          <w:tcPr>
            <w:tcW w:w="21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4316" w:type="dxa"/>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满足《大气污染物综合排放标准》（GB16297-1996）表2标准（0.2mg/m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trPr>
        <w:tc>
          <w:tcPr>
            <w:tcW w:w="12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水污染物</w:t>
            </w:r>
          </w:p>
        </w:tc>
        <w:tc>
          <w:tcPr>
            <w:tcW w:w="10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生活污水</w:t>
            </w: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COD</w:t>
            </w:r>
          </w:p>
        </w:tc>
        <w:tc>
          <w:tcPr>
            <w:tcW w:w="21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化粪池预处理后由环卫部门定期清运处理</w:t>
            </w:r>
          </w:p>
        </w:tc>
        <w:tc>
          <w:tcPr>
            <w:tcW w:w="4316" w:type="dxa"/>
            <w:vMerge w:val="restart"/>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trPr>
        <w:tc>
          <w:tcPr>
            <w:tcW w:w="121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SS</w:t>
            </w:r>
          </w:p>
        </w:tc>
        <w:tc>
          <w:tcPr>
            <w:tcW w:w="21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4316" w:type="dxa"/>
            <w:vMerge w:val="continue"/>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trPr>
        <w:tc>
          <w:tcPr>
            <w:tcW w:w="121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氨氮</w:t>
            </w:r>
          </w:p>
        </w:tc>
        <w:tc>
          <w:tcPr>
            <w:tcW w:w="21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4316" w:type="dxa"/>
            <w:vMerge w:val="continue"/>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2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固体废物</w:t>
            </w:r>
          </w:p>
        </w:tc>
        <w:tc>
          <w:tcPr>
            <w:tcW w:w="10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生产过程</w:t>
            </w: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废包装袋</w:t>
            </w:r>
          </w:p>
        </w:tc>
        <w:tc>
          <w:tcPr>
            <w:tcW w:w="211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外售至物资回收部门</w:t>
            </w:r>
          </w:p>
        </w:tc>
        <w:tc>
          <w:tcPr>
            <w:tcW w:w="4316" w:type="dxa"/>
            <w:vMerge w:val="restart"/>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"http://www.zhb.gov.cn/eic/650208300075384832/20041215/3823.shtml"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一般工业固体废物贮存、处置场污染控制标准</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》(GB 18599-2001)及其修改单要求</w:t>
            </w:r>
            <w:r>
              <w:rPr>
                <w:rFonts w:hint="default" w:ascii="Times New Roman" w:hAnsi="Times New Roman" w:cs="Times New Roman"/>
                <w:color w:val="auto"/>
                <w:sz w:val="21"/>
                <w:szCs w:val="21"/>
                <w:lang w:val="en-US" w:eastAsia="zh-CN"/>
              </w:rPr>
              <w:t>、危险废物执行《危险废物贮存污染控制标准》(GB18597-2001) 及修改单要求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2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布袋除尘器收集的颗粒物</w:t>
            </w:r>
          </w:p>
        </w:tc>
        <w:tc>
          <w:tcPr>
            <w:tcW w:w="211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回用于生产线</w:t>
            </w:r>
          </w:p>
        </w:tc>
        <w:tc>
          <w:tcPr>
            <w:tcW w:w="4316" w:type="dxa"/>
            <w:vMerge w:val="continue"/>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2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废包装桶</w:t>
            </w:r>
          </w:p>
        </w:tc>
        <w:tc>
          <w:tcPr>
            <w:tcW w:w="211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厂家回收用作原用途</w:t>
            </w:r>
          </w:p>
        </w:tc>
        <w:tc>
          <w:tcPr>
            <w:tcW w:w="4316" w:type="dxa"/>
            <w:vMerge w:val="continue"/>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12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环保设施运行过程</w:t>
            </w: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废活性炭</w:t>
            </w:r>
          </w:p>
        </w:tc>
        <w:tc>
          <w:tcPr>
            <w:tcW w:w="21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暂存于危废暂存间，由有资质单位定期清运处理</w:t>
            </w:r>
          </w:p>
        </w:tc>
        <w:tc>
          <w:tcPr>
            <w:tcW w:w="4316" w:type="dxa"/>
            <w:vMerge w:val="continue"/>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12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p>
        </w:tc>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废灯管</w:t>
            </w:r>
          </w:p>
        </w:tc>
        <w:tc>
          <w:tcPr>
            <w:tcW w:w="21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4316" w:type="dxa"/>
            <w:vMerge w:val="continue"/>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121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生活垃圾</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职工生活</w:t>
            </w: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生活垃圾</w:t>
            </w:r>
          </w:p>
        </w:tc>
        <w:tc>
          <w:tcPr>
            <w:tcW w:w="2117"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环卫部门定期清运</w:t>
            </w:r>
          </w:p>
        </w:tc>
        <w:tc>
          <w:tcPr>
            <w:tcW w:w="4316" w:type="dxa"/>
            <w:vMerge w:val="continue"/>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19" w:hRule="atLeast"/>
        </w:trPr>
        <w:tc>
          <w:tcPr>
            <w:tcW w:w="1216" w:type="dxa"/>
            <w:noWrap w:val="0"/>
            <w:vAlign w:val="center"/>
          </w:tcPr>
          <w:p>
            <w:pPr>
              <w:spacing w:beforeLines="0" w:afterLines="0"/>
              <w:jc w:val="center"/>
              <w:rPr>
                <w:rFonts w:hint="default" w:ascii="Times New Roman" w:hAnsi="Times New Roman" w:cs="Times New Roman"/>
                <w:b/>
                <w:bCs/>
                <w:color w:val="0C0C0C"/>
                <w:sz w:val="21"/>
                <w:szCs w:val="21"/>
                <w:vertAlign w:val="baseline"/>
                <w:lang w:val="en-US" w:eastAsia="zh-CN"/>
              </w:rPr>
            </w:pPr>
            <w:r>
              <w:rPr>
                <w:rFonts w:hint="default" w:ascii="Times New Roman" w:hAnsi="Times New Roman" w:cs="Times New Roman"/>
                <w:b/>
                <w:bCs/>
                <w:color w:val="0C0C0C"/>
                <w:sz w:val="21"/>
                <w:szCs w:val="21"/>
                <w:vertAlign w:val="baseline"/>
                <w:lang w:val="en-US" w:eastAsia="zh-CN"/>
              </w:rPr>
              <w:t>噪声</w:t>
            </w:r>
          </w:p>
        </w:tc>
        <w:tc>
          <w:tcPr>
            <w:tcW w:w="9100" w:type="dxa"/>
            <w:gridSpan w:val="4"/>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建设单位将生产设备全部置于生产车间内，在高噪音设备基底配隔板、减振垫，合理布置车间内的机械设备。噪声在采取合理的噪声防治措施后，经车间屏蔽和车间距厂界距离的衰减，能够满足《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trPr>
        <w:tc>
          <w:tcPr>
            <w:tcW w:w="1216" w:type="dxa"/>
            <w:noWrap w:val="0"/>
            <w:vAlign w:val="center"/>
          </w:tcPr>
          <w:p>
            <w:pPr>
              <w:spacing w:beforeLines="0" w:afterLines="0"/>
              <w:jc w:val="center"/>
              <w:rPr>
                <w:rFonts w:hint="default" w:ascii="Times New Roman" w:hAnsi="Times New Roman" w:cs="Times New Roman"/>
                <w:b/>
                <w:bCs/>
                <w:color w:val="0C0C0C"/>
                <w:sz w:val="21"/>
                <w:szCs w:val="21"/>
                <w:vertAlign w:val="baseline"/>
                <w:lang w:val="en-US" w:eastAsia="zh-CN"/>
              </w:rPr>
            </w:pPr>
            <w:r>
              <w:rPr>
                <w:rFonts w:hint="default" w:ascii="Times New Roman" w:hAnsi="Times New Roman" w:cs="Times New Roman"/>
                <w:b/>
                <w:bCs/>
                <w:color w:val="0C0C0C"/>
                <w:sz w:val="21"/>
                <w:szCs w:val="21"/>
                <w:vertAlign w:val="baseline"/>
                <w:lang w:val="en-US" w:eastAsia="zh-CN"/>
              </w:rPr>
              <w:t>其他</w:t>
            </w:r>
          </w:p>
        </w:tc>
        <w:tc>
          <w:tcPr>
            <w:tcW w:w="9100" w:type="dxa"/>
            <w:gridSpan w:val="4"/>
            <w:noWrap w:val="0"/>
            <w:vAlign w:val="center"/>
          </w:tcPr>
          <w:p>
            <w:pPr>
              <w:spacing w:beforeLines="0" w:afterLines="0"/>
              <w:jc w:val="center"/>
              <w:rPr>
                <w:rFonts w:hint="default" w:ascii="Times New Roman" w:hAnsi="Times New Roman" w:cs="Times New Roman"/>
                <w:b w:val="0"/>
                <w:bCs/>
                <w:color w:val="0C0C0C"/>
                <w:sz w:val="21"/>
                <w:szCs w:val="21"/>
                <w:vertAlign w:val="baseline"/>
                <w:lang w:val="en-US" w:eastAsia="zh-CN"/>
              </w:rPr>
            </w:pPr>
            <w:r>
              <w:rPr>
                <w:rFonts w:hint="default" w:ascii="Times New Roman" w:hAnsi="Times New Roman" w:cs="Times New Roman"/>
                <w:b w:val="0"/>
                <w:bCs/>
                <w:color w:val="0C0C0C"/>
                <w:sz w:val="21"/>
                <w:szCs w:val="21"/>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10316" w:type="dxa"/>
            <w:gridSpan w:val="5"/>
            <w:noWrap w:val="0"/>
            <w:vAlign w:val="top"/>
          </w:tcPr>
          <w:p>
            <w:pPr>
              <w:spacing w:line="300" w:lineRule="auto"/>
              <w:rPr>
                <w:rFonts w:hint="default" w:ascii="Times New Roman" w:hAnsi="Times New Roman" w:cs="Times New Roman"/>
                <w:b/>
                <w:bCs/>
                <w:sz w:val="21"/>
                <w:szCs w:val="21"/>
              </w:rPr>
            </w:pPr>
            <w:r>
              <w:rPr>
                <w:rFonts w:hint="default" w:ascii="Times New Roman" w:hAnsi="Times New Roman" w:cs="Times New Roman"/>
                <w:b/>
                <w:bCs/>
                <w:sz w:val="21"/>
                <w:szCs w:val="21"/>
              </w:rPr>
              <w:t>生态保护措施：</w:t>
            </w:r>
          </w:p>
          <w:p>
            <w:pPr>
              <w:pStyle w:val="2"/>
              <w:rPr>
                <w:rFonts w:hint="default" w:ascii="Times New Roman" w:hAnsi="Times New Roman" w:cs="Times New Roman"/>
                <w:sz w:val="21"/>
                <w:szCs w:val="21"/>
              </w:rPr>
            </w:pPr>
            <w:r>
              <w:rPr>
                <w:rFonts w:hint="default" w:ascii="Times New Roman" w:hAnsi="Times New Roman" w:cs="Times New Roman"/>
                <w:sz w:val="21"/>
                <w:szCs w:val="21"/>
              </w:rPr>
              <w:t>拟建项目通过确保污染物达标排放、加强对周围绿化树木的保护和管理等途径来保护周围生态环境。</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b/>
          <w:color w:val="auto"/>
          <w:kern w:val="0"/>
          <w:sz w:val="30"/>
          <w:szCs w:val="30"/>
          <w:lang w:val="en-US" w:eastAsia="zh-CN" w:bidi="ar-SA"/>
        </w:rPr>
      </w:pPr>
      <w:r>
        <w:rPr>
          <w:rFonts w:hint="default" w:ascii="Times New Roman" w:hAnsi="Times New Roman" w:cs="Times New Roman"/>
          <w:b/>
          <w:color w:val="auto"/>
          <w:kern w:val="0"/>
          <w:sz w:val="30"/>
          <w:szCs w:val="30"/>
          <w:lang w:val="en-US" w:eastAsia="zh-CN" w:bidi="ar-SA"/>
        </w:rPr>
        <w:t>九、结论与建议</w:t>
      </w:r>
    </w:p>
    <w:tbl>
      <w:tblPr>
        <w:tblStyle w:val="25"/>
        <w:tblW w:w="9638" w:type="dxa"/>
        <w:jc w:val="center"/>
        <w:tblInd w:w="15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8"/>
        <w:gridCol w:w="9153"/>
        <w:gridCol w:w="186"/>
        <w:gridCol w:w="1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317" w:hRule="atLeast"/>
          <w:jc w:val="center"/>
        </w:trPr>
        <w:tc>
          <w:tcPr>
            <w:tcW w:w="9638"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1结论</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1.1项目概况</w:t>
            </w:r>
          </w:p>
          <w:p>
            <w:pPr>
              <w:pStyle w:val="45"/>
              <w:adjustRightInd w:val="0"/>
              <w:snapToGrid w:val="0"/>
              <w:spacing w:line="360" w:lineRule="auto"/>
              <w:ind w:firstLine="480" w:firstLineChars="200"/>
              <w:jc w:val="both"/>
              <w:textAlignment w:val="baseline"/>
              <w:outlineLvl w:val="9"/>
              <w:rPr>
                <w:rFonts w:hint="default" w:ascii="Times New Roman" w:hAnsi="Times New Roman" w:cs="Times New Roman"/>
                <w:bCs w:val="0"/>
                <w:color w:val="auto"/>
                <w:kern w:val="24"/>
                <w:sz w:val="24"/>
                <w:szCs w:val="20"/>
                <w:lang w:val="en-US" w:eastAsia="zh-CN"/>
              </w:rPr>
            </w:pPr>
            <w:r>
              <w:rPr>
                <w:rFonts w:hint="default" w:ascii="Times New Roman" w:hAnsi="Times New Roman" w:eastAsia="宋体" w:cs="Times New Roman"/>
                <w:bCs w:val="0"/>
                <w:color w:val="auto"/>
                <w:kern w:val="24"/>
                <w:sz w:val="24"/>
                <w:szCs w:val="20"/>
                <w:lang w:eastAsia="zh-CN"/>
              </w:rPr>
              <w:t>济南市莱芜华鹏高分子材料有限公司</w:t>
            </w:r>
            <w:r>
              <w:rPr>
                <w:rFonts w:hint="default" w:ascii="Times New Roman" w:hAnsi="Times New Roman" w:eastAsia="宋体" w:cs="Times New Roman"/>
                <w:bCs w:val="0"/>
                <w:color w:val="auto"/>
                <w:kern w:val="24"/>
                <w:sz w:val="24"/>
                <w:szCs w:val="20"/>
                <w:lang w:val="en-US" w:eastAsia="zh-CN"/>
              </w:rPr>
              <w:t>位于</w:t>
            </w:r>
            <w:r>
              <w:rPr>
                <w:rFonts w:hint="default" w:ascii="Times New Roman" w:hAnsi="Times New Roman" w:eastAsia="宋体" w:cs="Times New Roman"/>
                <w:bCs w:val="0"/>
                <w:color w:val="auto"/>
                <w:kern w:val="24"/>
                <w:sz w:val="24"/>
                <w:szCs w:val="20"/>
                <w:lang w:eastAsia="zh-CN"/>
              </w:rPr>
              <w:t>济南市莱芜区</w:t>
            </w:r>
            <w:r>
              <w:rPr>
                <w:rFonts w:hint="default" w:ascii="Times New Roman" w:hAnsi="Times New Roman" w:cs="Times New Roman"/>
                <w:bCs w:val="0"/>
                <w:color w:val="auto"/>
                <w:kern w:val="24"/>
                <w:sz w:val="24"/>
                <w:szCs w:val="20"/>
                <w:lang w:eastAsia="zh-CN"/>
              </w:rPr>
              <w:t>和庄镇南麻峪村村东，</w:t>
            </w:r>
            <w:r>
              <w:rPr>
                <w:rFonts w:hint="default" w:ascii="Times New Roman" w:hAnsi="Times New Roman" w:cs="Times New Roman"/>
                <w:bCs w:val="0"/>
                <w:color w:val="auto"/>
                <w:kern w:val="24"/>
                <w:sz w:val="24"/>
                <w:szCs w:val="20"/>
                <w:lang w:val="en-US" w:eastAsia="zh-CN"/>
              </w:rPr>
              <w:t>公司现有工程可年加工生产电线电缆绝缘材料1000吨，已建成并完成验收。</w:t>
            </w:r>
          </w:p>
          <w:p>
            <w:pPr>
              <w:pStyle w:val="45"/>
              <w:adjustRightInd w:val="0"/>
              <w:snapToGrid w:val="0"/>
              <w:spacing w:line="360" w:lineRule="auto"/>
              <w:ind w:firstLine="480" w:firstLineChars="200"/>
              <w:jc w:val="both"/>
              <w:textAlignment w:val="baseline"/>
              <w:outlineLvl w:val="9"/>
              <w:rPr>
                <w:rFonts w:hint="default" w:ascii="Times New Roman" w:hAnsi="Times New Roman" w:cs="Times New Roman"/>
                <w:bCs w:val="0"/>
                <w:color w:val="auto"/>
                <w:kern w:val="24"/>
                <w:sz w:val="24"/>
                <w:szCs w:val="20"/>
                <w:lang w:val="en-US" w:eastAsia="zh-CN"/>
              </w:rPr>
            </w:pPr>
            <w:r>
              <w:rPr>
                <w:rFonts w:hint="default" w:ascii="Times New Roman" w:hAnsi="Times New Roman" w:cs="Times New Roman"/>
                <w:bCs w:val="0"/>
                <w:color w:val="auto"/>
                <w:kern w:val="24"/>
                <w:sz w:val="24"/>
                <w:szCs w:val="20"/>
                <w:lang w:val="en-US" w:eastAsia="zh-CN"/>
              </w:rPr>
              <w:t>建设单位根据市场需求，在现有工程南侧基础上进行扩建，扩建内容为建设2条电线电缆绝缘材料生产。扩建项目投资600万元，在现有工程南侧自南向北布置2条电线电缆绝缘材料生产线。现有工程为1#电线电缆绝缘材料生产线，扩建工程两条生产线分别为2#电线电缆绝缘材料生产线、3#电线电缆绝缘材料生产线。项目投产后，预计可年产</w:t>
            </w:r>
            <w:r>
              <w:rPr>
                <w:rFonts w:hint="eastAsia" w:cs="Times New Roman"/>
                <w:bCs w:val="0"/>
                <w:color w:val="auto"/>
                <w:kern w:val="24"/>
                <w:sz w:val="24"/>
                <w:szCs w:val="20"/>
                <w:lang w:val="en-US" w:eastAsia="zh-CN"/>
              </w:rPr>
              <w:t>新增</w:t>
            </w:r>
            <w:r>
              <w:rPr>
                <w:rFonts w:hint="default" w:ascii="Times New Roman" w:hAnsi="Times New Roman" w:cs="Times New Roman"/>
                <w:bCs w:val="0"/>
                <w:color w:val="auto"/>
                <w:kern w:val="24"/>
                <w:sz w:val="24"/>
                <w:szCs w:val="20"/>
                <w:lang w:val="en-US" w:eastAsia="zh-CN"/>
              </w:rPr>
              <w:t>电线电缆绝缘材料</w:t>
            </w:r>
            <w:r>
              <w:rPr>
                <w:rFonts w:hint="eastAsia" w:cs="Times New Roman"/>
                <w:bCs w:val="0"/>
                <w:color w:val="auto"/>
                <w:kern w:val="24"/>
                <w:sz w:val="24"/>
                <w:szCs w:val="20"/>
                <w:lang w:val="en-US" w:eastAsia="zh-CN"/>
              </w:rPr>
              <w:t>产能5</w:t>
            </w:r>
            <w:r>
              <w:rPr>
                <w:rFonts w:hint="default" w:ascii="Times New Roman" w:hAnsi="Times New Roman" w:cs="Times New Roman"/>
                <w:bCs w:val="0"/>
                <w:color w:val="auto"/>
                <w:kern w:val="24"/>
                <w:sz w:val="24"/>
                <w:szCs w:val="20"/>
                <w:lang w:val="en-US" w:eastAsia="zh-CN"/>
              </w:rPr>
              <w:t>000吨。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color w:val="auto"/>
                <w:sz w:val="24"/>
              </w:rPr>
            </w:pPr>
            <w:r>
              <w:rPr>
                <w:rFonts w:hint="default" w:ascii="Times New Roman" w:hAnsi="Times New Roman" w:cs="Times New Roman"/>
                <w:b/>
                <w:color w:val="auto"/>
                <w:sz w:val="24"/>
              </w:rPr>
              <w:t>1.2产业政策符合性结论</w:t>
            </w:r>
          </w:p>
          <w:p>
            <w:pPr>
              <w:pStyle w:val="4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cs="Times New Roman"/>
                <w:color w:val="auto"/>
                <w:spacing w:val="-4"/>
              </w:rPr>
            </w:pPr>
            <w:r>
              <w:rPr>
                <w:rFonts w:hint="default" w:ascii="Times New Roman" w:hAnsi="Times New Roman" w:cs="Times New Roman"/>
                <w:color w:val="auto"/>
              </w:rPr>
              <w:t>根据国家发展和改革委员会发布《产业结构调整指导目录（2011年本）》(</w:t>
            </w:r>
            <w:r>
              <w:rPr>
                <w:rFonts w:hint="default" w:ascii="Times New Roman" w:hAnsi="Times New Roman" w:cs="Times New Roman"/>
                <w:color w:val="auto"/>
                <w:lang w:val="en-US" w:eastAsia="zh-CN"/>
              </w:rPr>
              <w:t>2013</w:t>
            </w:r>
            <w:r>
              <w:rPr>
                <w:rFonts w:hint="default" w:ascii="Times New Roman" w:hAnsi="Times New Roman" w:cs="Times New Roman"/>
                <w:color w:val="auto"/>
              </w:rPr>
              <w:t>修正版)，本项目不属于国家鼓励类、限制类和淘汰类的范围，是国家允许发展的项目。</w:t>
            </w:r>
            <w:r>
              <w:rPr>
                <w:rFonts w:hint="default" w:ascii="Times New Roman" w:hAnsi="Times New Roman" w:cs="Times New Roman"/>
                <w:color w:val="auto"/>
                <w:spacing w:val="-4"/>
              </w:rPr>
              <w:t>且选用的生产设备及生产工艺均不在《产业结构调整指导目录（2011年）》（</w:t>
            </w:r>
            <w:r>
              <w:rPr>
                <w:rFonts w:hint="default" w:ascii="Times New Roman" w:hAnsi="Times New Roman" w:cs="Times New Roman"/>
                <w:color w:val="auto"/>
                <w:spacing w:val="-4"/>
                <w:lang w:val="en-US" w:eastAsia="zh-CN"/>
              </w:rPr>
              <w:t>2013</w:t>
            </w:r>
            <w:r>
              <w:rPr>
                <w:rFonts w:hint="default" w:ascii="Times New Roman" w:hAnsi="Times New Roman" w:cs="Times New Roman"/>
                <w:color w:val="auto"/>
                <w:spacing w:val="-4"/>
              </w:rPr>
              <w:t>修正版）中限制和淘汰类之列。由上可知，本项目符合国家产业政策要求。</w:t>
            </w:r>
          </w:p>
          <w:p>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default" w:ascii="Times New Roman" w:hAnsi="Times New Roman" w:cs="Times New Roman"/>
                <w:b/>
                <w:bCs w:val="0"/>
                <w:color w:val="0C0C0C"/>
                <w:kern w:val="2"/>
                <w:szCs w:val="24"/>
                <w:lang w:val="en-US" w:eastAsia="zh-CN"/>
              </w:rPr>
            </w:pPr>
            <w:r>
              <w:rPr>
                <w:rFonts w:hint="default" w:ascii="Times New Roman" w:hAnsi="Times New Roman" w:cs="Times New Roman"/>
                <w:b/>
                <w:color w:val="auto"/>
                <w:sz w:val="24"/>
                <w:lang w:val="en-US" w:eastAsia="zh-CN"/>
              </w:rPr>
              <w:t>1.3</w:t>
            </w:r>
            <w:r>
              <w:rPr>
                <w:rFonts w:hint="default" w:ascii="Times New Roman" w:hAnsi="Times New Roman" w:cs="Times New Roman"/>
                <w:b/>
                <w:bCs w:val="0"/>
                <w:color w:val="0C0C0C"/>
                <w:kern w:val="2"/>
                <w:szCs w:val="24"/>
                <w:lang w:val="en-US" w:eastAsia="zh-CN"/>
              </w:rPr>
              <w:t>项目选址合理性分析</w:t>
            </w:r>
          </w:p>
          <w:p>
            <w:pPr>
              <w:spacing w:line="360" w:lineRule="auto"/>
              <w:ind w:firstLine="435"/>
              <w:rPr>
                <w:rFonts w:hint="default" w:ascii="Times New Roman" w:hAnsi="Times New Roman" w:cs="Times New Roman"/>
                <w:color w:val="auto"/>
                <w:spacing w:val="-4"/>
              </w:rPr>
            </w:pPr>
            <w:r>
              <w:rPr>
                <w:rFonts w:hint="default" w:ascii="Times New Roman" w:hAnsi="Times New Roman" w:eastAsia="宋体" w:cs="Times New Roman"/>
                <w:color w:val="000000"/>
                <w:sz w:val="24"/>
                <w:szCs w:val="24"/>
                <w:vertAlign w:val="baseline"/>
                <w:lang w:val="en-US" w:eastAsia="zh-CN"/>
              </w:rPr>
              <w:t>项目位于</w:t>
            </w:r>
            <w:r>
              <w:rPr>
                <w:rFonts w:hint="default" w:ascii="Times New Roman" w:hAnsi="Times New Roman" w:eastAsia="宋体" w:cs="Times New Roman"/>
                <w:color w:val="0C0C0C"/>
                <w:sz w:val="24"/>
                <w:lang w:val="en-US" w:eastAsia="zh-CN"/>
              </w:rPr>
              <w:t>山东省济南市莱芜区和庄镇南麻峪村村东</w:t>
            </w:r>
            <w:r>
              <w:rPr>
                <w:rFonts w:hint="default" w:ascii="Times New Roman" w:hAnsi="Times New Roman" w:eastAsia="宋体" w:cs="Times New Roman"/>
                <w:color w:val="000000"/>
                <w:sz w:val="24"/>
                <w:szCs w:val="24"/>
                <w:highlight w:val="none"/>
                <w:vertAlign w:val="baseline"/>
                <w:lang w:val="en-US" w:eastAsia="zh-CN"/>
              </w:rPr>
              <w:t>。根据（原）莱芜市国土资源局于2007年11月17日出具的建设用地批准书（莱芜市2007集用字第026号）、（原）莱芜市城市规划局出具的建设用地规划许可证（编号2006莱规地字第327号（莱城））</w:t>
            </w:r>
            <w:r>
              <w:rPr>
                <w:rFonts w:hint="default" w:ascii="Times New Roman" w:hAnsi="Times New Roman" w:eastAsia="宋体" w:cs="Times New Roman"/>
                <w:color w:val="000000"/>
                <w:sz w:val="24"/>
                <w:highlight w:val="none"/>
                <w:lang w:val="en-US" w:eastAsia="zh-CN"/>
              </w:rPr>
              <w:t>，项</w:t>
            </w:r>
            <w:r>
              <w:rPr>
                <w:rFonts w:hint="default" w:ascii="Times New Roman" w:hAnsi="Times New Roman" w:eastAsia="宋体" w:cs="Times New Roman"/>
                <w:color w:val="000000"/>
                <w:sz w:val="24"/>
                <w:lang w:val="en-US" w:eastAsia="zh-CN"/>
              </w:rPr>
              <w:t>目所在地块用地性质为工业用地，符合城乡规划要求。本项目为工业类项目，</w:t>
            </w:r>
            <w:r>
              <w:rPr>
                <w:rFonts w:hint="default" w:ascii="Times New Roman" w:hAnsi="Times New Roman" w:eastAsia="宋体" w:cs="Times New Roman"/>
                <w:color w:val="000000"/>
                <w:sz w:val="24"/>
                <w:lang w:eastAsia="zh-CN"/>
              </w:rPr>
              <w:t>项目用地符合</w:t>
            </w:r>
            <w:r>
              <w:rPr>
                <w:rFonts w:hint="default" w:ascii="Times New Roman" w:hAnsi="Times New Roman" w:eastAsia="宋体" w:cs="Times New Roman"/>
                <w:color w:val="000000"/>
                <w:sz w:val="24"/>
                <w:lang w:val="en-US" w:eastAsia="zh-CN"/>
              </w:rPr>
              <w:t>城市</w:t>
            </w:r>
            <w:r>
              <w:rPr>
                <w:rFonts w:hint="default" w:ascii="Times New Roman" w:hAnsi="Times New Roman" w:eastAsia="宋体" w:cs="Times New Roman"/>
                <w:color w:val="000000"/>
                <w:sz w:val="24"/>
                <w:lang w:eastAsia="zh-CN"/>
              </w:rPr>
              <w:t>土地利用规划和城市总体规划要求</w:t>
            </w:r>
            <w:r>
              <w:rPr>
                <w:rFonts w:hint="default" w:ascii="Times New Roman" w:hAnsi="Times New Roman" w:eastAsia="宋体" w:cs="Times New Roman"/>
                <w:color w:val="000000"/>
                <w:sz w:val="24"/>
              </w:rPr>
              <w:t>。同时</w:t>
            </w:r>
            <w:r>
              <w:rPr>
                <w:rFonts w:hint="default" w:ascii="Times New Roman" w:hAnsi="Times New Roman" w:eastAsia="宋体" w:cs="Times New Roman"/>
                <w:color w:val="000000"/>
                <w:kern w:val="0"/>
                <w:sz w:val="24"/>
              </w:rPr>
              <w:t>该区区位优势明显，交通便捷、通畅，动力充足，原材料丰富，采购便利</w:t>
            </w:r>
            <w:r>
              <w:rPr>
                <w:rFonts w:hint="default" w:ascii="Times New Roman" w:hAnsi="Times New Roman" w:eastAsia="宋体" w:cs="Times New Roman"/>
                <w:color w:val="000000"/>
                <w:sz w:val="24"/>
                <w:szCs w:val="24"/>
                <w:highlight w:val="none"/>
              </w:rPr>
              <w:t>。</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val="0"/>
                <w:color w:val="auto"/>
                <w:kern w:val="2"/>
                <w:sz w:val="24"/>
                <w:szCs w:val="24"/>
                <w:lang w:val="en-US" w:eastAsia="zh-CN" w:bidi="ar-SA"/>
              </w:rPr>
            </w:pPr>
            <w:r>
              <w:rPr>
                <w:rFonts w:hint="default" w:ascii="Times New Roman" w:hAnsi="Times New Roman" w:cs="Times New Roman"/>
                <w:b/>
                <w:color w:val="auto"/>
                <w:sz w:val="24"/>
              </w:rPr>
              <w:t>1.</w:t>
            </w:r>
            <w:r>
              <w:rPr>
                <w:rFonts w:hint="default" w:ascii="Times New Roman" w:hAnsi="Times New Roman" w:cs="Times New Roman"/>
                <w:b/>
                <w:color w:val="auto"/>
                <w:sz w:val="24"/>
                <w:lang w:val="en-US" w:eastAsia="zh-CN"/>
              </w:rPr>
              <w:t>4</w:t>
            </w:r>
            <w:r>
              <w:rPr>
                <w:rFonts w:hint="default" w:ascii="Times New Roman" w:hAnsi="Times New Roman" w:cs="Times New Roman"/>
                <w:b/>
                <w:bCs w:val="0"/>
                <w:color w:val="auto"/>
                <w:kern w:val="2"/>
                <w:sz w:val="24"/>
                <w:szCs w:val="24"/>
                <w:lang w:val="en-US" w:eastAsia="zh-CN" w:bidi="ar-SA"/>
              </w:rPr>
              <w:t>“三线一单”符合性分析</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auto"/>
                <w:kern w:val="2"/>
                <w:szCs w:val="24"/>
                <w:highlight w:val="none"/>
              </w:rPr>
            </w:pPr>
            <w:r>
              <w:rPr>
                <w:rFonts w:hint="default" w:ascii="Times New Roman" w:hAnsi="Times New Roman" w:cs="Times New Roman"/>
                <w:bCs/>
                <w:color w:val="auto"/>
                <w:kern w:val="2"/>
                <w:szCs w:val="24"/>
                <w:highlight w:val="none"/>
              </w:rPr>
              <w:t>（1）生态保护红线</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auto"/>
                <w:kern w:val="2"/>
                <w:szCs w:val="24"/>
                <w:highlight w:val="none"/>
              </w:rPr>
            </w:pPr>
            <w:r>
              <w:rPr>
                <w:rFonts w:hint="default" w:ascii="Times New Roman" w:hAnsi="Times New Roman" w:cs="Times New Roman"/>
                <w:bCs/>
                <w:color w:val="auto"/>
                <w:kern w:val="2"/>
                <w:szCs w:val="24"/>
                <w:highlight w:val="none"/>
              </w:rPr>
              <w:t>根据《山东省生态保护红线规划（2016—2020年）》，生态保护红线是指依法在重点生态功能区、生态环境敏感区和脆弱区等区域划定的严格管控边界。生态保护红线区分属生物多样性维护、水源涵养、土壤保持、防风固沙4种生态功能类型。项目地址为</w:t>
            </w:r>
            <w:r>
              <w:rPr>
                <w:rFonts w:hint="default" w:ascii="Times New Roman" w:hAnsi="Times New Roman" w:cs="Times New Roman"/>
                <w:bCs/>
                <w:color w:val="auto"/>
                <w:kern w:val="2"/>
                <w:szCs w:val="24"/>
                <w:highlight w:val="none"/>
                <w:lang w:eastAsia="zh-CN"/>
              </w:rPr>
              <w:t>济南市莱芜区和庄镇南麻峪村村东</w:t>
            </w:r>
            <w:r>
              <w:rPr>
                <w:rFonts w:hint="default" w:ascii="Times New Roman" w:hAnsi="Times New Roman" w:cs="Times New Roman"/>
                <w:bCs/>
                <w:color w:val="auto"/>
                <w:kern w:val="2"/>
                <w:szCs w:val="24"/>
                <w:highlight w:val="none"/>
              </w:rPr>
              <w:t>，不在《山东省生态保护红线规划（2016—2020年）》划定的生态红线区内，详见生态红线图。</w:t>
            </w:r>
            <w:r>
              <w:rPr>
                <w:rFonts w:hint="default" w:ascii="Times New Roman" w:hAnsi="Times New Roman" w:cs="Times New Roman"/>
                <w:bCs/>
                <w:color w:val="auto"/>
                <w:kern w:val="2"/>
                <w:szCs w:val="24"/>
                <w:highlight w:val="none"/>
                <w:lang w:eastAsia="zh-CN"/>
              </w:rPr>
              <w:t>距离本项目最近的生态红线区为项目吉山水土保持生态保护红线区（代码SD-12-B2-</w:t>
            </w:r>
            <w:r>
              <w:rPr>
                <w:rFonts w:hint="default" w:ascii="Times New Roman" w:hAnsi="Times New Roman" w:cs="Times New Roman"/>
                <w:bCs/>
                <w:color w:val="auto"/>
                <w:kern w:val="2"/>
                <w:szCs w:val="24"/>
                <w:highlight w:val="none"/>
                <w:lang w:val="en-US" w:eastAsia="zh-CN"/>
              </w:rPr>
              <w:t>010</w:t>
            </w:r>
            <w:r>
              <w:rPr>
                <w:rFonts w:hint="default" w:ascii="Times New Roman" w:hAnsi="Times New Roman" w:cs="Times New Roman"/>
                <w:bCs/>
                <w:color w:val="auto"/>
                <w:kern w:val="2"/>
                <w:szCs w:val="24"/>
                <w:highlight w:val="none"/>
                <w:lang w:eastAsia="zh-CN"/>
              </w:rPr>
              <w:t>）。距离本项目所在地约</w:t>
            </w:r>
            <w:r>
              <w:rPr>
                <w:rFonts w:hint="default" w:ascii="Times New Roman" w:hAnsi="Times New Roman" w:cs="Times New Roman"/>
                <w:bCs/>
                <w:color w:val="auto"/>
                <w:kern w:val="2"/>
                <w:szCs w:val="24"/>
                <w:highlight w:val="none"/>
                <w:lang w:val="en-US" w:eastAsia="zh-CN"/>
              </w:rPr>
              <w:t>1.2</w:t>
            </w:r>
            <w:r>
              <w:rPr>
                <w:rFonts w:hint="default" w:ascii="Times New Roman" w:hAnsi="Times New Roman" w:cs="Times New Roman"/>
                <w:bCs/>
                <w:color w:val="auto"/>
                <w:kern w:val="2"/>
                <w:szCs w:val="24"/>
                <w:highlight w:val="none"/>
                <w:lang w:eastAsia="zh-CN"/>
              </w:rPr>
              <w:t>KM</w:t>
            </w:r>
            <w:r>
              <w:rPr>
                <w:rFonts w:hint="default" w:ascii="Times New Roman" w:hAnsi="Times New Roman" w:cs="Times New Roman"/>
                <w:bCs/>
                <w:color w:val="auto"/>
                <w:kern w:val="2"/>
                <w:szCs w:val="24"/>
                <w:highlight w:val="none"/>
                <w:lang w:val="en-US" w:eastAsia="zh-CN"/>
              </w:rPr>
              <w:t>。</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auto"/>
                <w:kern w:val="2"/>
                <w:szCs w:val="24"/>
                <w:highlight w:val="none"/>
              </w:rPr>
            </w:pPr>
            <w:r>
              <w:rPr>
                <w:rFonts w:hint="default" w:ascii="Times New Roman" w:hAnsi="Times New Roman" w:cs="Times New Roman"/>
                <w:bCs/>
                <w:color w:val="auto"/>
                <w:kern w:val="2"/>
                <w:szCs w:val="24"/>
                <w:highlight w:val="none"/>
              </w:rPr>
              <w:t>（2）资源利用上线</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auto"/>
                <w:kern w:val="2"/>
                <w:szCs w:val="24"/>
              </w:rPr>
            </w:pPr>
            <w:r>
              <w:rPr>
                <w:rFonts w:hint="default" w:ascii="Times New Roman" w:hAnsi="Times New Roman" w:cs="Times New Roman"/>
                <w:bCs/>
                <w:color w:val="auto"/>
                <w:kern w:val="2"/>
                <w:szCs w:val="24"/>
              </w:rPr>
              <w:t>本项目运营过程中消耗少量电力、水资源，资源消耗量相对区域资源利用总量较少，符合资源利用上限要求。</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auto"/>
                <w:kern w:val="2"/>
                <w:szCs w:val="24"/>
              </w:rPr>
            </w:pPr>
            <w:r>
              <w:rPr>
                <w:rFonts w:hint="default" w:ascii="Times New Roman" w:hAnsi="Times New Roman" w:cs="Times New Roman"/>
                <w:bCs/>
                <w:color w:val="auto"/>
                <w:kern w:val="2"/>
                <w:szCs w:val="24"/>
              </w:rPr>
              <w:t>（3）环境质量底线</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auto"/>
                <w:kern w:val="2"/>
                <w:szCs w:val="24"/>
              </w:rPr>
            </w:pPr>
            <w:r>
              <w:rPr>
                <w:rFonts w:hint="default" w:ascii="Times New Roman" w:hAnsi="Times New Roman" w:cs="Times New Roman"/>
                <w:bCs/>
                <w:color w:val="auto"/>
                <w:kern w:val="2"/>
                <w:szCs w:val="24"/>
              </w:rPr>
              <w:t>本项目附近地表水环境、声环境质量均满足相应的质量标准要求</w:t>
            </w:r>
            <w:r>
              <w:rPr>
                <w:rFonts w:hint="default" w:ascii="Times New Roman" w:hAnsi="Times New Roman" w:cs="Times New Roman"/>
                <w:bCs/>
                <w:color w:val="auto"/>
                <w:kern w:val="2"/>
                <w:szCs w:val="24"/>
                <w:lang w:eastAsia="zh-CN"/>
              </w:rPr>
              <w:t>，</w:t>
            </w:r>
            <w:r>
              <w:rPr>
                <w:rFonts w:hint="default" w:ascii="Times New Roman" w:hAnsi="Times New Roman" w:cs="Times New Roman"/>
                <w:bCs/>
                <w:color w:val="auto"/>
                <w:kern w:val="2"/>
                <w:szCs w:val="24"/>
              </w:rPr>
              <w:t>大气环境</w:t>
            </w:r>
            <w:r>
              <w:rPr>
                <w:rFonts w:hint="default" w:ascii="Times New Roman" w:hAnsi="Times New Roman" w:cs="Times New Roman"/>
                <w:bCs/>
                <w:color w:val="auto"/>
                <w:kern w:val="2"/>
                <w:szCs w:val="24"/>
                <w:lang w:val="en-US" w:eastAsia="zh-CN"/>
              </w:rPr>
              <w:t>不能稳定达到二级质量标准要求</w:t>
            </w:r>
            <w:r>
              <w:rPr>
                <w:rFonts w:hint="default" w:ascii="Times New Roman" w:hAnsi="Times New Roman" w:cs="Times New Roman"/>
                <w:bCs/>
                <w:color w:val="auto"/>
                <w:kern w:val="2"/>
                <w:szCs w:val="24"/>
              </w:rPr>
              <w:t>；项目产生的废气经治理后对周边环境影响很小，生产废水和生活污水合理处置，符合环境质量底线要求。</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Cs/>
                <w:color w:val="auto"/>
                <w:kern w:val="2"/>
                <w:szCs w:val="24"/>
              </w:rPr>
            </w:pPr>
            <w:r>
              <w:rPr>
                <w:rFonts w:hint="default" w:ascii="Times New Roman" w:hAnsi="Times New Roman" w:cs="Times New Roman"/>
                <w:bCs/>
                <w:color w:val="auto"/>
                <w:kern w:val="2"/>
                <w:szCs w:val="24"/>
              </w:rPr>
              <w:t>（4）负面清单</w:t>
            </w:r>
          </w:p>
          <w:p>
            <w:pPr>
              <w:pStyle w:val="4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bCs/>
                <w:color w:val="auto"/>
                <w:kern w:val="2"/>
                <w:szCs w:val="24"/>
              </w:rPr>
              <w:t>本项目</w:t>
            </w:r>
            <w:r>
              <w:rPr>
                <w:rFonts w:hint="default" w:ascii="Times New Roman" w:hAnsi="Times New Roman" w:cs="Times New Roman"/>
                <w:bCs/>
                <w:color w:val="auto"/>
                <w:kern w:val="2"/>
                <w:szCs w:val="24"/>
                <w:highlight w:val="none"/>
              </w:rPr>
              <w:t>位于</w:t>
            </w:r>
            <w:r>
              <w:rPr>
                <w:rFonts w:hint="default" w:ascii="Times New Roman" w:hAnsi="Times New Roman" w:cs="Times New Roman"/>
                <w:bCs/>
                <w:color w:val="auto"/>
                <w:kern w:val="2"/>
                <w:szCs w:val="24"/>
                <w:highlight w:val="none"/>
                <w:lang w:eastAsia="zh-CN"/>
              </w:rPr>
              <w:t>济南市莱芜区和庄镇南麻峪村村东</w:t>
            </w:r>
            <w:r>
              <w:rPr>
                <w:rFonts w:hint="default" w:ascii="Times New Roman" w:hAnsi="Times New Roman" w:cs="Times New Roman"/>
                <w:bCs/>
                <w:color w:val="auto"/>
                <w:kern w:val="2"/>
                <w:szCs w:val="24"/>
                <w:highlight w:val="none"/>
              </w:rPr>
              <w:t>，根据当地环</w:t>
            </w:r>
            <w:r>
              <w:rPr>
                <w:rFonts w:hint="default" w:ascii="Times New Roman" w:hAnsi="Times New Roman" w:cs="Times New Roman"/>
                <w:bCs/>
                <w:color w:val="auto"/>
                <w:kern w:val="2"/>
                <w:szCs w:val="24"/>
              </w:rPr>
              <w:t>境功能区划，不在该功能区的负面清单内。</w:t>
            </w:r>
          </w:p>
          <w:p>
            <w:pPr>
              <w:adjustRightInd/>
              <w:spacing w:line="360" w:lineRule="auto"/>
              <w:rPr>
                <w:rFonts w:hint="default" w:ascii="Times New Roman" w:hAnsi="Times New Roman" w:cs="Times New Roman"/>
                <w:b/>
                <w:bCs/>
                <w:color w:val="0C0C0C"/>
                <w:sz w:val="24"/>
                <w:lang w:val="en-US" w:eastAsia="zh-CN"/>
              </w:rPr>
            </w:pPr>
            <w:r>
              <w:rPr>
                <w:rFonts w:hint="default" w:ascii="Times New Roman" w:hAnsi="Times New Roman" w:cs="Times New Roman"/>
                <w:b/>
                <w:bCs/>
                <w:color w:val="0C0C0C"/>
                <w:sz w:val="24"/>
                <w:lang w:val="en-US" w:eastAsia="zh-CN"/>
              </w:rPr>
              <w:t>1.5与“蓝天保卫战”的符合性分析</w:t>
            </w:r>
          </w:p>
          <w:p>
            <w:pPr>
              <w:spacing w:line="360" w:lineRule="auto"/>
              <w:ind w:firstLine="480" w:firstLineChars="200"/>
              <w:rPr>
                <w:rFonts w:hint="default" w:ascii="Times New Roman" w:hAnsi="Times New Roman" w:cs="Times New Roman"/>
                <w:color w:val="0C0C0C"/>
                <w:lang w:val="en-US" w:eastAsia="zh-CN"/>
              </w:rPr>
            </w:pPr>
            <w:r>
              <w:rPr>
                <w:rFonts w:hint="default" w:ascii="Times New Roman" w:hAnsi="Times New Roman" w:eastAsia="宋体" w:cs="Times New Roman"/>
                <w:color w:val="0C0C0C"/>
                <w:sz w:val="24"/>
                <w:szCs w:val="24"/>
                <w:vertAlign w:val="baseline"/>
                <w:lang w:val="en-US" w:eastAsia="zh-CN"/>
              </w:rPr>
              <w:t>项目为</w:t>
            </w:r>
            <w:r>
              <w:rPr>
                <w:rFonts w:hint="eastAsia" w:cs="Times New Roman"/>
                <w:color w:val="0C0C0C"/>
                <w:sz w:val="24"/>
                <w:szCs w:val="24"/>
                <w:vertAlign w:val="baseline"/>
                <w:lang w:val="en-US" w:eastAsia="zh-CN"/>
              </w:rPr>
              <w:t>莱芜市华鹏高分子材料有限公司电线电缆绝缘材料生产项目</w:t>
            </w:r>
            <w:r>
              <w:rPr>
                <w:rFonts w:hint="default" w:ascii="Times New Roman" w:hAnsi="Times New Roman" w:eastAsia="宋体" w:cs="Times New Roman"/>
                <w:color w:val="0C0C0C"/>
                <w:sz w:val="24"/>
                <w:szCs w:val="24"/>
                <w:vertAlign w:val="baseline"/>
                <w:lang w:val="en-US" w:eastAsia="zh-CN"/>
              </w:rPr>
              <w:t>，</w:t>
            </w:r>
            <w:r>
              <w:rPr>
                <w:rFonts w:hint="default" w:ascii="Times New Roman" w:hAnsi="Times New Roman" w:cs="Times New Roman"/>
                <w:b w:val="0"/>
                <w:bCs w:val="0"/>
                <w:color w:val="0C0C0C"/>
                <w:sz w:val="24"/>
                <w:lang w:val="en-US" w:eastAsia="zh-CN"/>
              </w:rPr>
              <w:t>主要原料为PVC粉末等，在生产过程中通过“布袋除尘设施+15m排气筒”对产生的颗粒物、“光催化氧化+活性炭吸附设施”对产生的有机废气机氯化氢进行处理排放。通过采取此种防治措施，可以有效控制本项目废气排放。符合“蓝天保卫战”要求。</w:t>
            </w:r>
          </w:p>
          <w:p>
            <w:pPr>
              <w:spacing w:line="360" w:lineRule="auto"/>
              <w:rPr>
                <w:rFonts w:hint="default" w:ascii="Times New Roman" w:hAnsi="Times New Roman" w:cs="Times New Roman"/>
                <w:b/>
                <w:bCs/>
                <w:color w:val="0C0C0C"/>
                <w:sz w:val="24"/>
                <w:lang w:val="en-US" w:eastAsia="zh-CN"/>
              </w:rPr>
            </w:pPr>
            <w:r>
              <w:rPr>
                <w:rFonts w:hint="default" w:ascii="Times New Roman" w:hAnsi="Times New Roman" w:cs="Times New Roman"/>
                <w:b/>
                <w:bCs/>
                <w:color w:val="0C0C0C"/>
                <w:sz w:val="24"/>
                <w:lang w:val="en-US" w:eastAsia="zh-CN"/>
              </w:rPr>
              <w:t>1.6与“四减四增”的符合性分析</w:t>
            </w:r>
          </w:p>
          <w:p>
            <w:pPr>
              <w:spacing w:line="360" w:lineRule="auto"/>
              <w:ind w:firstLine="480" w:firstLineChars="200"/>
              <w:rPr>
                <w:rFonts w:hint="default" w:ascii="Times New Roman" w:hAnsi="Times New Roman" w:cs="Times New Roman"/>
                <w:color w:val="0C0C0C"/>
                <w:lang w:val="en-US" w:eastAsia="zh-CN"/>
              </w:rPr>
            </w:pPr>
            <w:r>
              <w:rPr>
                <w:rFonts w:hint="default" w:ascii="Times New Roman" w:hAnsi="Times New Roman" w:cs="Times New Roman"/>
                <w:b w:val="0"/>
                <w:bCs w:val="0"/>
                <w:color w:val="0C0C0C"/>
                <w:sz w:val="24"/>
                <w:lang w:val="en-US" w:eastAsia="zh-CN"/>
              </w:rPr>
              <w:t>本性项目为</w:t>
            </w:r>
            <w:r>
              <w:rPr>
                <w:rFonts w:hint="eastAsia" w:cs="Times New Roman"/>
                <w:color w:val="0C0C0C"/>
                <w:sz w:val="24"/>
                <w:szCs w:val="24"/>
                <w:vertAlign w:val="baseline"/>
                <w:lang w:val="en-US" w:eastAsia="zh-CN"/>
              </w:rPr>
              <w:t>莱芜市华鹏高分子材料有限公司电线电缆绝缘材料生产项目</w:t>
            </w:r>
            <w:r>
              <w:rPr>
                <w:rFonts w:hint="default" w:ascii="Times New Roman" w:hAnsi="Times New Roman" w:cs="Times New Roman"/>
                <w:b w:val="0"/>
                <w:bCs w:val="0"/>
                <w:color w:val="0C0C0C"/>
                <w:sz w:val="24"/>
                <w:lang w:val="en-US" w:eastAsia="zh-CN"/>
              </w:rPr>
              <w:t>，不属于过剩和落后产业，不消费煤炭，项目能源使用天然气，符合“四增四减”要求。</w:t>
            </w:r>
          </w:p>
          <w:p>
            <w:pPr>
              <w:numPr>
                <w:ilvl w:val="0"/>
                <w:numId w:val="0"/>
              </w:numPr>
              <w:adjustRightInd/>
              <w:spacing w:line="360" w:lineRule="auto"/>
              <w:rPr>
                <w:rFonts w:hint="default" w:ascii="Times New Roman" w:hAnsi="Times New Roman" w:eastAsia="宋体" w:cs="Times New Roman"/>
                <w:b/>
                <w:bCs/>
                <w:color w:val="0C0C0C"/>
                <w:sz w:val="24"/>
                <w:highlight w:val="none"/>
                <w:shd w:val="clear" w:color="auto" w:fill="auto"/>
                <w:lang w:val="en-US" w:eastAsia="zh-CN"/>
              </w:rPr>
            </w:pPr>
            <w:r>
              <w:rPr>
                <w:rFonts w:hint="default" w:ascii="Times New Roman" w:hAnsi="Times New Roman" w:eastAsia="宋体" w:cs="Times New Roman"/>
                <w:b/>
                <w:bCs/>
                <w:color w:val="0C0C0C"/>
                <w:sz w:val="24"/>
                <w:highlight w:val="none"/>
                <w:shd w:val="clear" w:color="auto" w:fill="auto"/>
                <w:lang w:val="en-US" w:eastAsia="zh-CN"/>
              </w:rPr>
              <w:t>1.7与《山东省大气污染防治条例》符合性分析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bCs/>
                <w:color w:val="FF0000"/>
                <w:sz w:val="21"/>
                <w:szCs w:val="21"/>
                <w:highlight w:val="none"/>
                <w:shd w:val="clear" w:color="auto" w:fill="auto"/>
                <w:lang w:val="en-US" w:eastAsia="zh-CN"/>
              </w:rPr>
            </w:pPr>
            <w:r>
              <w:rPr>
                <w:rFonts w:hint="default" w:ascii="Times New Roman" w:hAnsi="Times New Roman" w:cs="Times New Roman"/>
                <w:bCs/>
                <w:color w:val="auto"/>
                <w:kern w:val="10"/>
                <w:sz w:val="24"/>
                <w:szCs w:val="21"/>
                <w:highlight w:val="none"/>
                <w:lang w:val="en-US" w:eastAsia="zh-CN" w:bidi="ar-SA"/>
              </w:rPr>
              <w:t>项目基本符合《山东省大气污染防治条例》相关要求。</w:t>
            </w:r>
          </w:p>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C0C0C"/>
                <w:kern w:val="2"/>
                <w:sz w:val="24"/>
                <w:szCs w:val="24"/>
                <w:lang w:val="en-US" w:eastAsia="zh-CN" w:bidi="ar-SA"/>
              </w:rPr>
            </w:pPr>
            <w:r>
              <w:rPr>
                <w:rFonts w:hint="default" w:ascii="Times New Roman" w:hAnsi="Times New Roman" w:cs="Times New Roman"/>
                <w:b/>
                <w:bCs/>
                <w:color w:val="0C0C0C"/>
                <w:kern w:val="2"/>
                <w:sz w:val="24"/>
                <w:szCs w:val="24"/>
                <w:lang w:val="en-US" w:eastAsia="zh-CN" w:bidi="ar-SA"/>
              </w:rPr>
              <w:t>1.8与《山东省环境保护条例》符合性分析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0C0C0C"/>
                <w:sz w:val="24"/>
                <w:szCs w:val="24"/>
                <w:highlight w:val="none"/>
                <w:lang w:val="en-US" w:eastAsia="zh-CN"/>
              </w:rPr>
            </w:pPr>
            <w:r>
              <w:rPr>
                <w:rFonts w:hint="default" w:ascii="Times New Roman" w:hAnsi="Times New Roman" w:cs="Times New Roman"/>
                <w:b w:val="0"/>
                <w:bCs w:val="0"/>
                <w:color w:val="0C0C0C"/>
                <w:sz w:val="24"/>
                <w:szCs w:val="24"/>
                <w:highlight w:val="none"/>
                <w:lang w:val="en-US" w:eastAsia="zh-CN"/>
              </w:rPr>
              <w:t>项目位于工业聚集区，符合</w:t>
            </w:r>
            <w:r>
              <w:rPr>
                <w:rFonts w:hint="default" w:ascii="Times New Roman" w:hAnsi="Times New Roman" w:eastAsia="宋体" w:cs="Times New Roman"/>
                <w:b w:val="0"/>
                <w:bCs w:val="0"/>
                <w:color w:val="0C0C0C"/>
                <w:sz w:val="24"/>
                <w:szCs w:val="24"/>
                <w:highlight w:val="none"/>
                <w:lang w:val="en-US" w:eastAsia="zh-CN"/>
              </w:rPr>
              <w:t>《山东省环境保护条例》相关要求。</w:t>
            </w:r>
          </w:p>
          <w:p>
            <w:pPr>
              <w:adjustRightInd/>
              <w:spacing w:line="360" w:lineRule="auto"/>
              <w:ind w:firstLine="0" w:firstLineChars="0"/>
              <w:rPr>
                <w:rFonts w:hint="default" w:ascii="Times New Roman" w:hAnsi="Times New Roman" w:eastAsia="宋体" w:cs="Times New Roman"/>
                <w:b/>
                <w:bCs/>
                <w:color w:val="0C0C0C"/>
                <w:sz w:val="24"/>
                <w:highlight w:val="none"/>
                <w:shd w:val="clear" w:color="auto" w:fill="auto"/>
                <w:lang w:val="en-US" w:eastAsia="zh-CN"/>
              </w:rPr>
            </w:pPr>
            <w:r>
              <w:rPr>
                <w:rFonts w:hint="default" w:ascii="Times New Roman" w:hAnsi="Times New Roman" w:eastAsia="宋体" w:cs="Times New Roman"/>
                <w:b/>
                <w:bCs/>
                <w:color w:val="0C0C0C"/>
                <w:sz w:val="24"/>
                <w:highlight w:val="none"/>
                <w:shd w:val="clear" w:color="auto" w:fill="auto"/>
                <w:lang w:val="en-US" w:eastAsia="zh-CN"/>
              </w:rPr>
              <w:t>1.9与《济南市大气污染防治条例》有关要求符合性分析</w:t>
            </w:r>
          </w:p>
          <w:p>
            <w:pPr>
              <w:adjustRightInd/>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项目属于C2922 塑料板、管、型材制造，不属于扩建钢铁、石化等高污染项目，不属于列入国家产业结构调整目录中淘汰类的钢铁、炼油、制革、染料、电镀、农药以及生产石棉制品、防水卷材、塑料加工等生产企业或者相关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FF0000"/>
                <w:sz w:val="24"/>
              </w:rPr>
            </w:pPr>
            <w:r>
              <w:rPr>
                <w:rFonts w:hint="default" w:ascii="Times New Roman" w:hAnsi="Times New Roman" w:cs="Times New Roman"/>
                <w:b/>
                <w:bCs/>
                <w:color w:val="auto"/>
                <w:sz w:val="24"/>
                <w:highlight w:val="none"/>
              </w:rPr>
              <w:t>1.</w:t>
            </w:r>
            <w:r>
              <w:rPr>
                <w:rFonts w:hint="default" w:ascii="Times New Roman" w:hAnsi="Times New Roman" w:cs="Times New Roman"/>
                <w:b/>
                <w:bCs/>
                <w:color w:val="auto"/>
                <w:sz w:val="24"/>
                <w:highlight w:val="none"/>
                <w:lang w:val="en-US" w:eastAsia="zh-CN"/>
              </w:rPr>
              <w:t>10</w:t>
            </w:r>
            <w:r>
              <w:rPr>
                <w:rFonts w:hint="default" w:ascii="Times New Roman" w:hAnsi="Times New Roman" w:cs="Times New Roman"/>
                <w:b/>
                <w:color w:val="auto"/>
                <w:sz w:val="24"/>
              </w:rPr>
              <w:t>环境质量现状结论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1</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环境空气：</w:t>
            </w:r>
            <w:r>
              <w:rPr>
                <w:rFonts w:hint="default" w:ascii="Times New Roman" w:hAnsi="Times New Roman" w:cs="Times New Roman"/>
                <w:color w:val="auto"/>
                <w:sz w:val="24"/>
                <w:szCs w:val="20"/>
              </w:rPr>
              <w:t>本项目区域环境空气质量不能稳定达到《环境空气质量标准》（GB3095-2012）中的二级标准</w:t>
            </w:r>
            <w:r>
              <w:rPr>
                <w:rFonts w:hint="default" w:ascii="Times New Roman" w:hAnsi="Times New Roman" w:cs="Times New Roman"/>
                <w:color w:val="auto"/>
                <w:sz w:val="24"/>
                <w:szCs w:val="20"/>
                <w:lang w:eastAsia="zh-CN"/>
              </w:rPr>
              <w:t>，但已有所好转</w:t>
            </w:r>
            <w:r>
              <w:rPr>
                <w:rFonts w:hint="default" w:ascii="Times New Roman" w:hAnsi="Times New Roman" w:cs="Times New Roman"/>
                <w:color w:val="auto"/>
                <w:sz w:val="24"/>
                <w:szCs w:val="20"/>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地表水</w:t>
            </w:r>
            <w:r>
              <w:rPr>
                <w:rFonts w:hint="default" w:ascii="Times New Roman" w:hAnsi="Times New Roman" w:eastAsia="宋体" w:cs="Times New Roman"/>
                <w:color w:val="auto"/>
                <w:kern w:val="0"/>
                <w:sz w:val="24"/>
                <w:highlight w:val="none"/>
              </w:rPr>
              <w:t>：</w:t>
            </w:r>
            <w:r>
              <w:rPr>
                <w:rFonts w:hint="default" w:ascii="Times New Roman" w:hAnsi="Times New Roman" w:cs="Times New Roman"/>
                <w:color w:val="auto"/>
                <w:sz w:val="24"/>
                <w:highlight w:val="none"/>
                <w:lang w:val="en-US" w:eastAsia="zh-CN"/>
              </w:rPr>
              <w:t>淄河出境断面</w:t>
            </w:r>
            <w:r>
              <w:rPr>
                <w:rFonts w:hint="default" w:ascii="Times New Roman" w:hAnsi="Times New Roman" w:eastAsia="宋体" w:cs="Times New Roman"/>
                <w:color w:val="auto"/>
                <w:sz w:val="24"/>
                <w:highlight w:val="none"/>
              </w:rPr>
              <w:t>水质符合（GB3838-2002）《地表水环境质量标准》的</w:t>
            </w:r>
            <w:r>
              <w:rPr>
                <w:rFonts w:hint="default" w:ascii="Times New Roman" w:hAnsi="Times New Roman" w:cs="Times New Roman"/>
                <w:color w:val="auto"/>
                <w:sz w:val="24"/>
                <w:highlight w:val="none"/>
              </w:rPr>
              <w:t>Ⅳ类水质标准</w:t>
            </w:r>
            <w:r>
              <w:rPr>
                <w:rFonts w:hint="default" w:ascii="Times New Roman" w:hAnsi="Times New Roman" w:eastAsia="宋体" w:cs="Times New Roman"/>
                <w:color w:val="auto"/>
                <w:sz w:val="24"/>
                <w:highlight w:val="none"/>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声环境质量：该区域环境噪声达到《声环境质量标准》（GB3096-2008）中的2类区标准。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4</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地下水：</w:t>
            </w:r>
            <w:r>
              <w:rPr>
                <w:rFonts w:hint="default" w:ascii="Times New Roman" w:hAnsi="Times New Roman" w:eastAsia="宋体" w:cs="Times New Roman"/>
                <w:bCs/>
                <w:color w:val="auto"/>
                <w:sz w:val="24"/>
                <w:szCs w:val="28"/>
                <w:highlight w:val="none"/>
              </w:rPr>
              <w:t>本地区地下水除粪大肠菌群超标外，其他项目基本符合《地下水质量标准》（</w:t>
            </w:r>
            <w:r>
              <w:rPr>
                <w:rFonts w:hint="default" w:ascii="Times New Roman" w:hAnsi="Times New Roman" w:eastAsia="宋体" w:cs="Times New Roman"/>
                <w:color w:val="auto"/>
                <w:sz w:val="24"/>
                <w:highlight w:val="none"/>
              </w:rPr>
              <w:t>GB/T14848-</w:t>
            </w:r>
            <w:r>
              <w:rPr>
                <w:rFonts w:hint="default" w:ascii="Times New Roman" w:hAnsi="Times New Roman" w:eastAsia="宋体" w:cs="Times New Roman"/>
                <w:color w:val="auto"/>
                <w:sz w:val="24"/>
                <w:highlight w:val="none"/>
                <w:lang w:val="en-US" w:eastAsia="zh-CN"/>
              </w:rPr>
              <w:t>2017</w:t>
            </w:r>
            <w:r>
              <w:rPr>
                <w:rFonts w:hint="default" w:ascii="Times New Roman" w:hAnsi="Times New Roman" w:eastAsia="宋体" w:cs="Times New Roman"/>
                <w:color w:val="auto"/>
                <w:sz w:val="24"/>
                <w:highlight w:val="none"/>
              </w:rPr>
              <w:t>）Ⅲ类水质标准。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生态环境：该区域内自然资源赋存很少，动、植物为我国华北地区农业生态系统的常见种类，无珍稀、濒危动、植物物种种类。境内除农作物外，其余均为人工植被，生态环境良好。</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营运期主要污染及环境影响结论</w:t>
            </w:r>
          </w:p>
          <w:p>
            <w:pPr>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.1废气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（1）有组织废气：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auto"/>
                <w:sz w:val="24"/>
                <w:highlight w:val="none"/>
                <w:lang w:val="en-US" w:eastAsia="zh-CN"/>
              </w:rPr>
              <w:t>①颗粒物：</w:t>
            </w:r>
            <w:r>
              <w:rPr>
                <w:rFonts w:hint="default" w:ascii="Times New Roman" w:hAnsi="Times New Roman" w:cs="Times New Roman"/>
                <w:color w:val="0C0C0C"/>
                <w:sz w:val="24"/>
                <w:lang w:val="en-US" w:eastAsia="zh-CN"/>
              </w:rPr>
              <w:t>扩建完成后总项目</w:t>
            </w:r>
            <w:r>
              <w:rPr>
                <w:rFonts w:hint="default" w:ascii="Times New Roman" w:hAnsi="Times New Roman" w:cs="Times New Roman"/>
                <w:b w:val="0"/>
                <w:bCs w:val="0"/>
                <w:color w:val="0C0C0C"/>
                <w:sz w:val="24"/>
                <w:lang w:val="en-US" w:eastAsia="zh-CN"/>
              </w:rPr>
              <w:t>有组织颗粒物</w:t>
            </w:r>
            <w:r>
              <w:rPr>
                <w:rFonts w:hint="default" w:ascii="Times New Roman" w:hAnsi="Times New Roman" w:cs="Times New Roman"/>
                <w:color w:val="0C0C0C"/>
                <w:sz w:val="24"/>
                <w:lang w:val="en-US" w:eastAsia="zh-CN"/>
              </w:rPr>
              <w:t>排放量为</w:t>
            </w:r>
            <w:r>
              <w:rPr>
                <w:rFonts w:hint="eastAsia" w:cs="Times New Roman"/>
                <w:b w:val="0"/>
                <w:bCs w:val="0"/>
                <w:color w:val="0C0C0C"/>
                <w:sz w:val="24"/>
                <w:lang w:val="en-US" w:eastAsia="zh-CN"/>
              </w:rPr>
              <w:t>0.12501</w:t>
            </w:r>
            <w:r>
              <w:rPr>
                <w:rFonts w:hint="default" w:ascii="Times New Roman" w:hAnsi="Times New Roman" w:cs="Times New Roman"/>
                <w:color w:val="0C0C0C"/>
                <w:sz w:val="24"/>
                <w:lang w:val="en-US" w:eastAsia="zh-CN"/>
              </w:rPr>
              <w:t>t/a，排放浓度为8.681mg/m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，排放速率为0.0174kg/h。满足《山东省区域性大气污染物综合排放标准》（DB37/2376-2013）表2重点控制区排放浓度限值（10mg/m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）、《大气污染物综合排放标准》（GB16297-1996）表2二级排放速率限值要求（3.5kg/h）。</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0" w:firstLineChars="200"/>
              <w:jc w:val="both"/>
              <w:textAlignment w:val="auto"/>
              <w:outlineLvl w:val="9"/>
              <w:rPr>
                <w:rFonts w:hint="default" w:ascii="Times New Roman" w:hAnsi="Times New Roman" w:cs="Times New Roman"/>
                <w:b/>
                <w:bCs/>
                <w:color w:val="0C0C0C"/>
                <w:sz w:val="24"/>
                <w:lang w:val="en-US" w:eastAsia="zh-CN"/>
              </w:rPr>
            </w:pPr>
            <w:r>
              <w:rPr>
                <w:rFonts w:hint="default" w:ascii="Times New Roman" w:hAnsi="Times New Roman" w:cs="Times New Roman"/>
                <w:color w:val="0C0C0C"/>
                <w:sz w:val="24"/>
                <w:lang w:val="en-US" w:eastAsia="zh-CN"/>
              </w:rPr>
              <w:t>②有机废气：扩建完成后总项目</w:t>
            </w:r>
            <w:r>
              <w:rPr>
                <w:rFonts w:hint="default" w:ascii="Times New Roman" w:hAnsi="Times New Roman" w:cs="Times New Roman"/>
                <w:b w:val="0"/>
                <w:bCs w:val="0"/>
                <w:color w:val="0C0C0C"/>
                <w:sz w:val="24"/>
                <w:lang w:val="en-US" w:eastAsia="zh-CN"/>
              </w:rPr>
              <w:t>有组织有机废气</w:t>
            </w:r>
            <w:r>
              <w:rPr>
                <w:rFonts w:hint="default" w:ascii="Times New Roman" w:hAnsi="Times New Roman" w:cs="Times New Roman"/>
                <w:color w:val="0C0C0C"/>
                <w:sz w:val="24"/>
                <w:lang w:val="en-US" w:eastAsia="zh-CN"/>
              </w:rPr>
              <w:t>排放量为</w:t>
            </w:r>
            <w:r>
              <w:rPr>
                <w:rFonts w:hint="eastAsia" w:ascii="Times New Roman" w:hAnsi="Times New Roman" w:cs="Times New Roman"/>
                <w:b w:val="0"/>
                <w:bCs w:val="0"/>
                <w:color w:val="0C0C0C"/>
                <w:sz w:val="24"/>
                <w:lang w:val="en-US" w:eastAsia="zh-CN"/>
              </w:rPr>
              <w:t>0.3717</w:t>
            </w:r>
            <w:r>
              <w:rPr>
                <w:rFonts w:hint="default" w:ascii="Times New Roman" w:hAnsi="Times New Roman" w:cs="Times New Roman"/>
                <w:color w:val="0C0C0C"/>
                <w:sz w:val="24"/>
                <w:lang w:val="en-US" w:eastAsia="zh-CN"/>
              </w:rPr>
              <w:t>t/a，排放浓度为6.455mg/m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，排放速率为0.0516kg/h。满足《挥发性有机物排放标准 第6部分：有机化工行业》（DB37/2801.6-2018）表1其他行业第Ⅰ时段标准（6.0kg/h，120mg/m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0" w:firstLineChars="200"/>
              <w:jc w:val="both"/>
              <w:textAlignment w:val="auto"/>
              <w:outlineLvl w:val="9"/>
              <w:rPr>
                <w:rFonts w:hint="default" w:ascii="Times New Roman" w:hAnsi="Times New Roman" w:cs="Times New Roman"/>
                <w:b/>
                <w:bCs/>
                <w:color w:val="0C0C0C"/>
                <w:sz w:val="24"/>
                <w:lang w:val="en-US" w:eastAsia="zh-CN"/>
              </w:rPr>
            </w:pPr>
            <w:r>
              <w:rPr>
                <w:rFonts w:hint="default" w:ascii="Times New Roman" w:hAnsi="Times New Roman" w:cs="Times New Roman"/>
                <w:color w:val="0C0C0C"/>
                <w:sz w:val="24"/>
                <w:lang w:val="en-US" w:eastAsia="zh-CN"/>
              </w:rPr>
              <w:t>③氯化氢：扩建完成后总项目</w:t>
            </w:r>
            <w:r>
              <w:rPr>
                <w:rFonts w:hint="default" w:ascii="Times New Roman" w:hAnsi="Times New Roman" w:cs="Times New Roman"/>
                <w:b w:val="0"/>
                <w:bCs w:val="0"/>
                <w:color w:val="0C0C0C"/>
                <w:sz w:val="24"/>
                <w:lang w:val="en-US" w:eastAsia="zh-CN"/>
              </w:rPr>
              <w:t>有组织氯化氢</w:t>
            </w:r>
            <w:r>
              <w:rPr>
                <w:rFonts w:hint="default" w:ascii="Times New Roman" w:hAnsi="Times New Roman" w:cs="Times New Roman"/>
                <w:color w:val="0C0C0C"/>
                <w:sz w:val="24"/>
                <w:lang w:val="en-US" w:eastAsia="zh-CN"/>
              </w:rPr>
              <w:t>排放量为</w:t>
            </w:r>
            <w:r>
              <w:rPr>
                <w:rFonts w:hint="eastAsia" w:ascii="Times New Roman" w:hAnsi="Times New Roman" w:cs="Times New Roman"/>
                <w:b w:val="0"/>
                <w:bCs w:val="0"/>
                <w:color w:val="0C0C0C"/>
                <w:sz w:val="24"/>
                <w:lang w:val="en-US" w:eastAsia="zh-CN"/>
              </w:rPr>
              <w:t>0.004605</w:t>
            </w:r>
            <w:r>
              <w:rPr>
                <w:rFonts w:hint="default" w:ascii="Times New Roman" w:hAnsi="Times New Roman" w:cs="Times New Roman"/>
                <w:color w:val="0C0C0C"/>
                <w:sz w:val="24"/>
                <w:lang w:val="en-US" w:eastAsia="zh-CN"/>
              </w:rPr>
              <w:t>t/a，排放浓度为0.0799mg/m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，排放速率为0.0064kg/h。满足《大气污染物综合排放标准》（GB16297-1996）表2有组织最高允许排放浓度及二级排放速率限值（0.26kg/h，100mg/m</w:t>
            </w:r>
            <w:r>
              <w:rPr>
                <w:rFonts w:hint="default" w:ascii="Times New Roman" w:hAnsi="Times New Roman" w:cs="Times New Roman"/>
                <w:color w:val="0C0C0C"/>
                <w:sz w:val="24"/>
                <w:vertAlign w:val="superscript"/>
                <w:lang w:val="en-US" w:eastAsia="zh-CN"/>
              </w:rPr>
              <w:t>3</w:t>
            </w:r>
            <w:r>
              <w:rPr>
                <w:rFonts w:hint="default" w:ascii="Times New Roman" w:hAnsi="Times New Roman" w:cs="Times New Roman"/>
                <w:color w:val="0C0C0C"/>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0C0C0C"/>
                <w:sz w:val="24"/>
                <w:lang w:val="en-US" w:eastAsia="zh-CN"/>
              </w:rPr>
              <w:t>（2）无组织废气：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kern w:val="0"/>
                <w:sz w:val="24"/>
                <w:highlight w:val="none"/>
                <w:lang w:val="en-US" w:eastAsia="zh-CN"/>
                <w14:textFill>
                  <w14:solidFill>
                    <w14:schemeClr w14:val="tx1">
                      <w14:lumMod w14:val="95000"/>
                      <w14:lumOff w14:val="5000"/>
                    </w14:schemeClr>
                  </w14:solidFill>
                </w14:textFill>
              </w:rPr>
              <w:t>①无组织颗粒物</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最大浓度为0.00226mg/m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，能够满足《大气污染物综合排放标准》（GB16297-1996）表2排放限值要求（1.0mg/m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②无组织有机废气最大浓度为0.006035mg/m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，能够满足《挥发性有机物排放标准 第6部分：有机化工行业》（DB37/2801.6-2018）相关排放限值标准（2.0mg/m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③无组织氯化氢最大浓度为0.00008333mg/m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，能够满足《大气污染物综合排放标准》（GB16297-1996）表2标准（0.2mg/m</w:t>
            </w:r>
            <w:r>
              <w:rPr>
                <w:rFonts w:hint="default" w:ascii="Times New Roman" w:hAnsi="Times New Roman" w:cs="Times New Roman"/>
                <w:color w:val="0D0D0D" w:themeColor="text1" w:themeTint="F2"/>
                <w:sz w:val="24"/>
                <w:highlight w:val="none"/>
                <w:vertAlign w:val="superscript"/>
                <w:lang w:val="en-US" w:eastAsia="zh-CN"/>
                <w14:textFill>
                  <w14:solidFill>
                    <w14:schemeClr w14:val="tx1">
                      <w14:lumMod w14:val="95000"/>
                      <w14:lumOff w14:val="5000"/>
                    </w14:schemeClr>
                  </w14:solidFill>
                </w14:textFill>
              </w:rPr>
              <w:t>3</w:t>
            </w:r>
            <w:r>
              <w:rPr>
                <w:rFonts w:hint="default" w:ascii="Times New Roman" w:hAnsi="Times New Roman" w:cs="Times New Roman"/>
                <w:color w:val="0D0D0D" w:themeColor="text1" w:themeTint="F2"/>
                <w:sz w:val="24"/>
                <w:highlight w:val="none"/>
                <w:lang w:val="en-US" w:eastAsia="zh-CN"/>
                <w14:textFill>
                  <w14:solidFill>
                    <w14:schemeClr w14:val="tx1">
                      <w14:lumMod w14:val="95000"/>
                      <w14:lumOff w14:val="5000"/>
                    </w14:schemeClr>
                  </w14:solidFill>
                </w14:textFill>
              </w:rPr>
              <w:t>）。</w:t>
            </w:r>
          </w:p>
          <w:p>
            <w:pPr>
              <w:pStyle w:val="61"/>
              <w:keepNext w:val="0"/>
              <w:keepLines/>
              <w:pageBreakBefore w:val="0"/>
              <w:widowControl/>
              <w:kinsoku/>
              <w:wordWrap/>
              <w:overflowPunct/>
              <w:topLinePunct w:val="0"/>
              <w:autoSpaceDE/>
              <w:autoSpaceDN/>
              <w:bidi w:val="0"/>
              <w:adjustRightInd/>
              <w:snapToGrid/>
              <w:spacing w:line="360" w:lineRule="auto"/>
              <w:ind w:left="0" w:leftChars="0" w:right="0" w:rightChars="0" w:firstLine="460" w:firstLineChars="200"/>
              <w:jc w:val="both"/>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auto"/>
                <w:sz w:val="24"/>
                <w:lang w:val="en-US" w:eastAsia="zh-CN"/>
              </w:rPr>
              <w:t>本项目职工饮水采用电加热器，不建设燃煤茶水炉。所有废气均能达标排放，因此，拟建项目对</w:t>
            </w:r>
            <w:r>
              <w:rPr>
                <w:rFonts w:hint="default" w:ascii="Times New Roman" w:hAnsi="Times New Roman" w:cs="Times New Roman"/>
                <w:color w:val="000000"/>
                <w:sz w:val="24"/>
                <w:lang w:val="en-US" w:eastAsia="zh-CN"/>
              </w:rPr>
              <w:t>环境空气影响较小。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000000"/>
                <w:sz w:val="24"/>
              </w:rPr>
            </w:pPr>
            <w:r>
              <w:rPr>
                <w:rFonts w:hint="default" w:ascii="Times New Roman" w:hAnsi="Times New Roman" w:cs="Times New Roman"/>
                <w:b/>
                <w:bCs/>
                <w:color w:val="000000"/>
                <w:sz w:val="24"/>
                <w:lang w:val="en-US" w:eastAsia="zh-CN"/>
              </w:rPr>
              <w:t>2.</w:t>
            </w:r>
            <w:r>
              <w:rPr>
                <w:rFonts w:hint="default" w:ascii="Times New Roman" w:hAnsi="Times New Roman" w:cs="Times New Roman"/>
                <w:b/>
                <w:bCs/>
                <w:color w:val="000000"/>
                <w:sz w:val="24"/>
              </w:rPr>
              <w:t>2废水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1</w:t>
            </w:r>
            <w:r>
              <w:rPr>
                <w:rFonts w:hint="default" w:ascii="Times New Roman" w:hAnsi="Times New Roman" w:cs="Times New Roman"/>
                <w:color w:val="000000"/>
                <w:sz w:val="24"/>
                <w:lang w:eastAsia="zh-CN"/>
              </w:rPr>
              <w:t>）生产废水：</w:t>
            </w:r>
            <w:r>
              <w:rPr>
                <w:rFonts w:hint="default" w:ascii="Times New Roman" w:hAnsi="Times New Roman" w:cs="Times New Roman"/>
                <w:color w:val="000000"/>
                <w:sz w:val="24"/>
                <w:lang w:val="en-US" w:eastAsia="zh-CN"/>
              </w:rPr>
              <w:t>项目生产过程冷却水循环利用不外排，无生产废水产生。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lang w:eastAsia="zh-CN"/>
              </w:rPr>
              <w:t>）生活污水：</w:t>
            </w:r>
            <w:r>
              <w:rPr>
                <w:rFonts w:hint="default" w:ascii="Times New Roman" w:hAnsi="Times New Roman" w:cs="Times New Roman"/>
                <w:color w:val="000000"/>
                <w:sz w:val="24"/>
                <w:lang w:val="en-US" w:eastAsia="zh-CN"/>
              </w:rPr>
              <w:t>项目生活污水经化粪池预处理后由环卫部门定期清运处理，不外排。</w:t>
            </w:r>
          </w:p>
          <w:p>
            <w:pPr>
              <w:pStyle w:val="45"/>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baseline"/>
              <w:outlineLvl w:val="9"/>
              <w:rPr>
                <w:rFonts w:hint="default" w:ascii="Times New Roman" w:hAnsi="Times New Roman" w:cs="Times New Roman"/>
                <w:color w:val="000000"/>
                <w:kern w:val="2"/>
                <w:szCs w:val="24"/>
                <w:lang w:eastAsia="zh-CN"/>
              </w:rPr>
            </w:pPr>
            <w:r>
              <w:rPr>
                <w:rFonts w:hint="default" w:ascii="Times New Roman" w:hAnsi="Times New Roman" w:cs="Times New Roman"/>
                <w:color w:val="000000"/>
                <w:kern w:val="2"/>
                <w:szCs w:val="24"/>
                <w:lang w:eastAsia="zh-CN"/>
              </w:rPr>
              <w:t>综上分析，项目</w:t>
            </w:r>
            <w:r>
              <w:rPr>
                <w:rFonts w:hint="default" w:ascii="Times New Roman" w:hAnsi="Times New Roman" w:cs="Times New Roman"/>
                <w:color w:val="000000"/>
                <w:kern w:val="2"/>
                <w:szCs w:val="24"/>
                <w:lang w:val="en-US" w:eastAsia="zh-CN"/>
              </w:rPr>
              <w:t>的污水妥善处置</w:t>
            </w:r>
            <w:r>
              <w:rPr>
                <w:rFonts w:hint="default" w:ascii="Times New Roman" w:hAnsi="Times New Roman" w:cs="Times New Roman"/>
                <w:color w:val="000000"/>
                <w:lang w:val="en-US" w:eastAsia="zh-CN"/>
              </w:rPr>
              <w:t>，</w:t>
            </w:r>
            <w:r>
              <w:rPr>
                <w:rFonts w:hint="default" w:ascii="Times New Roman" w:hAnsi="Times New Roman" w:cs="Times New Roman"/>
                <w:color w:val="000000"/>
                <w:kern w:val="2"/>
                <w:szCs w:val="24"/>
                <w:lang w:eastAsia="zh-CN"/>
              </w:rPr>
              <w:t>不会对地下水层造成影响。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Cs/>
                <w:color w:val="000000"/>
                <w:sz w:val="24"/>
              </w:rPr>
            </w:pPr>
            <w:r>
              <w:rPr>
                <w:rFonts w:hint="default" w:ascii="Times New Roman" w:hAnsi="Times New Roman" w:cs="Times New Roman"/>
                <w:b/>
                <w:bCs/>
                <w:color w:val="000000"/>
                <w:sz w:val="24"/>
                <w:lang w:val="en-US" w:eastAsia="zh-CN"/>
              </w:rPr>
              <w:t>2</w:t>
            </w:r>
            <w:r>
              <w:rPr>
                <w:rFonts w:hint="default" w:ascii="Times New Roman" w:hAnsi="Times New Roman" w:cs="Times New Roman"/>
                <w:b/>
                <w:bCs/>
                <w:color w:val="000000"/>
                <w:sz w:val="24"/>
              </w:rPr>
              <w:t>.3噪声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w w:val="103"/>
                <w:sz w:val="24"/>
              </w:rPr>
            </w:pPr>
            <w:r>
              <w:rPr>
                <w:rFonts w:hint="default" w:ascii="Times New Roman" w:hAnsi="Times New Roman" w:eastAsia="宋体" w:cs="Times New Roman"/>
                <w:color w:val="auto"/>
                <w:sz w:val="24"/>
              </w:rPr>
              <w:t>拟建项目生产过程中主要噪声源为</w:t>
            </w:r>
            <w:r>
              <w:rPr>
                <w:rFonts w:hint="default" w:ascii="Times New Roman" w:hAnsi="Times New Roman" w:cs="Times New Roman"/>
                <w:color w:val="auto"/>
                <w:sz w:val="24"/>
                <w:lang w:val="en-US" w:eastAsia="zh-CN"/>
              </w:rPr>
              <w:t>混料机/挤出机</w:t>
            </w:r>
            <w:r>
              <w:rPr>
                <w:rFonts w:hint="default" w:ascii="Times New Roman" w:hAnsi="Times New Roman" w:eastAsia="宋体" w:cs="Times New Roman"/>
                <w:color w:val="auto"/>
                <w:sz w:val="24"/>
                <w:lang w:eastAsia="zh-CN"/>
              </w:rPr>
              <w:t>运行产生的噪声</w:t>
            </w:r>
            <w:r>
              <w:rPr>
                <w:rFonts w:hint="default" w:ascii="Times New Roman" w:hAnsi="Times New Roman" w:eastAsia="宋体" w:cs="Times New Roman"/>
                <w:color w:val="auto"/>
                <w:sz w:val="24"/>
              </w:rPr>
              <w:t>，其声源级值</w:t>
            </w:r>
            <w:r>
              <w:rPr>
                <w:rFonts w:hint="default" w:ascii="Times New Roman" w:hAnsi="Times New Roman" w:eastAsia="宋体" w:cs="Times New Roman"/>
                <w:color w:val="auto"/>
                <w:sz w:val="24"/>
                <w:lang w:eastAsia="zh-CN"/>
              </w:rPr>
              <w:t>在</w:t>
            </w:r>
            <w:r>
              <w:rPr>
                <w:rFonts w:hint="default" w:ascii="Times New Roman" w:hAnsi="Times New Roman" w:eastAsia="宋体" w:cs="Times New Roman"/>
                <w:color w:val="auto"/>
                <w:sz w:val="24"/>
                <w:lang w:val="en-US" w:eastAsia="zh-CN"/>
              </w:rPr>
              <w:t xml:space="preserve">70-80 </w:t>
            </w:r>
            <w:r>
              <w:rPr>
                <w:rFonts w:hint="default" w:ascii="Times New Roman" w:hAnsi="Times New Roman" w:eastAsia="宋体" w:cs="Times New Roman"/>
                <w:color w:val="auto"/>
                <w:sz w:val="24"/>
              </w:rPr>
              <w:t>dB(A)</w:t>
            </w:r>
            <w:r>
              <w:rPr>
                <w:rFonts w:hint="default" w:ascii="Times New Roman" w:hAnsi="Times New Roman" w:eastAsia="宋体" w:cs="Times New Roman"/>
                <w:color w:val="auto"/>
                <w:sz w:val="24"/>
                <w:lang w:eastAsia="zh-CN"/>
              </w:rPr>
              <w:t>之间</w:t>
            </w:r>
            <w:r>
              <w:rPr>
                <w:rFonts w:hint="default" w:ascii="Times New Roman" w:hAnsi="Times New Roman" w:eastAsia="宋体" w:cs="Times New Roman"/>
                <w:color w:val="auto"/>
                <w:sz w:val="24"/>
              </w:rPr>
              <w:t>。该项目将生产设备全部置于生产车间内，在高噪音设备基底配隔板、减振垫，合理布置车间内的机械设备</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在采取降噪措施后，产生的噪声</w:t>
            </w:r>
            <w:r>
              <w:rPr>
                <w:rFonts w:hint="default" w:ascii="Times New Roman" w:hAnsi="Times New Roman" w:eastAsia="宋体" w:cs="Times New Roman"/>
                <w:color w:val="auto"/>
                <w:sz w:val="24"/>
                <w:szCs w:val="24"/>
              </w:rPr>
              <w:t>经墙体阻隔和距离衰减后，对周围环境影响较小</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项目厂界噪声可满足《工业企业厂界环境噪声排放标准》</w:t>
            </w:r>
            <w:r>
              <w:rPr>
                <w:rFonts w:hint="default" w:ascii="Times New Roman" w:hAnsi="Times New Roman" w:cs="Times New Roman"/>
                <w:color w:val="auto"/>
                <w:sz w:val="24"/>
              </w:rPr>
              <w:t>（GB12348-2008）</w:t>
            </w:r>
            <w:r>
              <w:rPr>
                <w:rFonts w:hint="default" w:ascii="Times New Roman" w:hAnsi="Times New Roman" w:cs="Times New Roman"/>
                <w:color w:val="auto"/>
                <w:sz w:val="24"/>
                <w:lang w:val="en-US" w:eastAsia="zh-CN"/>
              </w:rPr>
              <w:t>2类功能区标准。</w:t>
            </w:r>
          </w:p>
          <w:p>
            <w:pPr>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4固体废物</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（1）一般固废：</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废包装袋产生后外售至物资回收部门；</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废原料包装桶产生后由相应厂家回收后用作原用途；</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废塑料颗粒产生后回用于生产线；</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布袋除尘设施收集的颗粒物收集后回用于生产线。</w:t>
            </w:r>
          </w:p>
          <w:p>
            <w:pPr>
              <w:pStyle w:val="48"/>
              <w:keepNext w:val="0"/>
              <w:keepLines w:val="0"/>
              <w:pageBreakBefore w:val="0"/>
              <w:widowControl w:val="0"/>
              <w:numPr>
                <w:ilvl w:val="0"/>
                <w:numId w:val="0"/>
              </w:numPr>
              <w:kinsoku/>
              <w:wordWrap/>
              <w:overflowPunct/>
              <w:topLinePunct w:val="0"/>
              <w:autoSpaceDE/>
              <w:autoSpaceDN/>
              <w:bidi w:val="0"/>
              <w:snapToGrid/>
              <w:spacing w:line="360" w:lineRule="auto"/>
              <w:ind w:leftChars="200" w:right="-55" w:rightChars="-26"/>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（2）生活垃圾：</w:t>
            </w:r>
          </w:p>
          <w:p>
            <w:pPr>
              <w:pStyle w:val="48"/>
              <w:keepNext w:val="0"/>
              <w:keepLines w:val="0"/>
              <w:pageBreakBefore w:val="0"/>
              <w:widowControl w:val="0"/>
              <w:numPr>
                <w:ilvl w:val="0"/>
                <w:numId w:val="0"/>
              </w:numPr>
              <w:kinsoku/>
              <w:wordWrap/>
              <w:overflowPunct/>
              <w:topLinePunct w:val="0"/>
              <w:autoSpaceDE/>
              <w:autoSpaceDN/>
              <w:bidi w:val="0"/>
              <w:snapToGrid/>
              <w:spacing w:line="360" w:lineRule="auto"/>
              <w:ind w:leftChars="200" w:right="-55" w:rightChars="-26"/>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eastAsia="zh-CN"/>
              </w:rPr>
              <w:t>生活垃圾产生</w:t>
            </w:r>
            <w:r>
              <w:rPr>
                <w:rFonts w:hint="default" w:ascii="Times New Roman" w:hAnsi="Times New Roman" w:cs="Times New Roman"/>
                <w:color w:val="auto"/>
                <w:szCs w:val="24"/>
                <w:lang w:val="en-US" w:eastAsia="zh-CN"/>
              </w:rPr>
              <w:t>定期收集，由环卫部门定期清运处理。</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（3）危险废物：</w:t>
            </w:r>
          </w:p>
          <w:p>
            <w:pPr>
              <w:pStyle w:val="48"/>
              <w:keepNext w:val="0"/>
              <w:keepLines w:val="0"/>
              <w:pageBreakBefore w:val="0"/>
              <w:widowControl w:val="0"/>
              <w:kinsoku/>
              <w:wordWrap/>
              <w:overflowPunct/>
              <w:topLinePunct w:val="0"/>
              <w:autoSpaceDE/>
              <w:autoSpaceDN/>
              <w:bidi w:val="0"/>
              <w:snapToGrid/>
              <w:spacing w:line="360" w:lineRule="auto"/>
              <w:ind w:left="0" w:leftChars="0" w:right="-55" w:firstLine="480"/>
              <w:jc w:val="both"/>
              <w:outlineLvl w:val="9"/>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主要为废活性炭、废灯管。产生后暂存于危废暂存间，由有资质单位定期清运处理。</w:t>
            </w:r>
          </w:p>
          <w:p>
            <w:pPr>
              <w:keepNext w:val="0"/>
              <w:keepLines w:val="0"/>
              <w:pageBreakBefore w:val="0"/>
              <w:widowControl w:val="0"/>
              <w:shd w:val="clear" w:color="auto" w:fill="auto"/>
              <w:kinsoku/>
              <w:wordWrap/>
              <w:overflowPunct/>
              <w:topLinePunct w:val="0"/>
              <w:autoSpaceDE/>
              <w:autoSpaceDN/>
              <w:bidi w:val="0"/>
              <w:adjustRightInd/>
              <w:spacing w:beforeLines="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0C0C0C"/>
                <w:sz w:val="24"/>
                <w:highlight w:val="none"/>
              </w:rPr>
            </w:pPr>
            <w:r>
              <w:rPr>
                <w:rFonts w:hint="default" w:ascii="Times New Roman" w:hAnsi="Times New Roman" w:cs="Times New Roman"/>
                <w:color w:val="0C0C0C"/>
                <w:sz w:val="24"/>
              </w:rPr>
              <w:t>经采取上述措施后，一般固废的处置符合《一般工业固体废物贮存、处置场污染控制标准》（GB18599-2001）及其修改单</w:t>
            </w:r>
            <w:r>
              <w:rPr>
                <w:rFonts w:hint="default" w:ascii="Times New Roman" w:hAnsi="Times New Roman" w:cs="Times New Roman"/>
                <w:color w:val="0C0C0C"/>
                <w:sz w:val="24"/>
                <w:lang w:eastAsia="zh-CN"/>
              </w:rPr>
              <w:t>、</w:t>
            </w:r>
            <w:r>
              <w:rPr>
                <w:rFonts w:hint="default" w:ascii="Times New Roman" w:hAnsi="Times New Roman" w:eastAsia="宋体" w:cs="Times New Roman"/>
                <w:color w:val="0D0D0D" w:themeColor="text1" w:themeTint="F2"/>
                <w:sz w:val="24"/>
                <w:highlight w:val="none"/>
                <w:lang w:val="en-US" w:eastAsia="zh-CN"/>
                <w14:textFill>
                  <w14:solidFill>
                    <w14:schemeClr w14:val="tx1">
                      <w14:lumMod w14:val="95000"/>
                      <w14:lumOff w14:val="5000"/>
                    </w14:schemeClr>
                  </w14:solidFill>
                </w14:textFill>
              </w:rPr>
              <w:t>《危险废物贮存污染控制标准》（GB18597-2001）及修改单</w:t>
            </w:r>
            <w:r>
              <w:rPr>
                <w:rFonts w:hint="default" w:ascii="Times New Roman" w:hAnsi="Times New Roman" w:cs="Times New Roman"/>
                <w:color w:val="0C0C0C"/>
                <w:sz w:val="24"/>
              </w:rPr>
              <w:t>的要求</w:t>
            </w:r>
            <w:r>
              <w:rPr>
                <w:rFonts w:hint="default" w:ascii="Times New Roman" w:hAnsi="Times New Roman" w:cs="Times New Roman"/>
                <w:color w:val="0C0C0C"/>
                <w:sz w:val="24"/>
                <w:lang w:eastAsia="zh-CN"/>
              </w:rPr>
              <w:t>，</w:t>
            </w:r>
            <w:r>
              <w:rPr>
                <w:rFonts w:hint="default" w:ascii="Times New Roman" w:hAnsi="Times New Roman" w:eastAsia="宋体" w:cs="Times New Roman"/>
                <w:color w:val="0C0C0C"/>
                <w:sz w:val="24"/>
                <w:highlight w:val="none"/>
              </w:rPr>
              <w:t>对周围环境影响很小。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rPr>
              <w:t>防治污染和改善生态环境的环保措施有效性结论</w:t>
            </w:r>
          </w:p>
          <w:p>
            <w:pPr>
              <w:snapToGrid w:val="0"/>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bCs/>
                <w:color w:val="auto"/>
                <w:sz w:val="24"/>
              </w:rPr>
              <w:t>本项目环保投资预计</w:t>
            </w:r>
            <w:r>
              <w:rPr>
                <w:rFonts w:hint="default" w:ascii="Times New Roman" w:hAnsi="Times New Roman" w:cs="Times New Roman"/>
                <w:bCs/>
                <w:color w:val="auto"/>
                <w:sz w:val="24"/>
                <w:lang w:val="en-US" w:eastAsia="zh-CN"/>
              </w:rPr>
              <w:t>6</w:t>
            </w:r>
            <w:r>
              <w:rPr>
                <w:rFonts w:hint="default" w:ascii="Times New Roman" w:hAnsi="Times New Roman" w:cs="Times New Roman"/>
                <w:bCs/>
                <w:color w:val="auto"/>
                <w:sz w:val="24"/>
              </w:rPr>
              <w:t>万元，占项目总投资的</w:t>
            </w:r>
            <w:r>
              <w:rPr>
                <w:rFonts w:hint="default" w:ascii="Times New Roman" w:hAnsi="Times New Roman" w:cs="Times New Roman"/>
                <w:bCs/>
                <w:color w:val="auto"/>
                <w:sz w:val="24"/>
                <w:lang w:val="en-US" w:eastAsia="zh-CN"/>
              </w:rPr>
              <w:t>1</w:t>
            </w:r>
            <w:r>
              <w:rPr>
                <w:rFonts w:hint="default" w:ascii="Times New Roman" w:hAnsi="Times New Roman" w:cs="Times New Roman"/>
                <w:color w:val="auto"/>
                <w:sz w:val="24"/>
              </w:rPr>
              <w:t>%</w:t>
            </w:r>
            <w:r>
              <w:rPr>
                <w:rFonts w:hint="default" w:ascii="Times New Roman" w:hAnsi="Times New Roman" w:cs="Times New Roman"/>
                <w:bCs/>
                <w:color w:val="auto"/>
                <w:sz w:val="24"/>
              </w:rPr>
              <w:t>。环保投资建设内容主要包括</w:t>
            </w:r>
            <w:r>
              <w:rPr>
                <w:rFonts w:hint="default" w:ascii="Times New Roman" w:hAnsi="Times New Roman" w:cs="Times New Roman"/>
                <w:color w:val="auto"/>
                <w:sz w:val="24"/>
              </w:rPr>
              <w:t>隔声门窗、设备减振垫</w:t>
            </w:r>
            <w:r>
              <w:rPr>
                <w:rFonts w:hint="default" w:ascii="Times New Roman" w:hAnsi="Times New Roman" w:cs="Times New Roman"/>
                <w:color w:val="auto"/>
                <w:sz w:val="24"/>
                <w:lang w:eastAsia="zh-CN"/>
              </w:rPr>
              <w:t>和</w:t>
            </w:r>
            <w:r>
              <w:rPr>
                <w:rFonts w:hint="default" w:ascii="Times New Roman" w:hAnsi="Times New Roman" w:cs="Times New Roman"/>
                <w:color w:val="auto"/>
                <w:sz w:val="24"/>
                <w:lang w:val="en-US" w:eastAsia="zh-CN"/>
              </w:rPr>
              <w:t>废气处理设施等</w:t>
            </w:r>
            <w:r>
              <w:rPr>
                <w:rFonts w:hint="default" w:ascii="Times New Roman" w:hAnsi="Times New Roman" w:cs="Times New Roman"/>
                <w:bCs/>
                <w:color w:val="auto"/>
                <w:sz w:val="24"/>
              </w:rPr>
              <w:t>。</w:t>
            </w:r>
            <w:r>
              <w:rPr>
                <w:rFonts w:hint="default" w:ascii="Times New Roman" w:hAnsi="Times New Roman" w:cs="Times New Roman"/>
                <w:color w:val="auto"/>
                <w:sz w:val="24"/>
              </w:rPr>
              <w:t>这些环保措施的实施，有效解决了本工程营运期的污染物排放问题，其防治污染、改善生态环境的环保措施可行、有效。</w:t>
            </w:r>
          </w:p>
          <w:p>
            <w:pPr>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4.</w:t>
            </w:r>
            <w:r>
              <w:rPr>
                <w:rFonts w:hint="default" w:ascii="Times New Roman" w:hAnsi="Times New Roman" w:cs="Times New Roman"/>
                <w:b/>
                <w:bCs/>
                <w:color w:val="auto"/>
                <w:sz w:val="24"/>
              </w:rPr>
              <w:t>总量控制</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val="0"/>
                <w:color w:val="0C0C0C"/>
                <w:kern w:val="0"/>
                <w:sz w:val="24"/>
                <w:szCs w:val="24"/>
                <w:lang w:eastAsia="zh-CN"/>
              </w:rPr>
            </w:pPr>
            <w:r>
              <w:rPr>
                <w:rFonts w:hint="default" w:ascii="Times New Roman" w:hAnsi="Times New Roman" w:cs="Times New Roman"/>
                <w:snapToGrid w:val="0"/>
                <w:color w:val="auto"/>
                <w:kern w:val="0"/>
                <w:sz w:val="24"/>
                <w:szCs w:val="24"/>
                <w:lang w:val="en-US" w:eastAsia="zh-CN"/>
              </w:rPr>
              <w:t>扩建项目废水</w:t>
            </w:r>
            <w:r>
              <w:rPr>
                <w:rFonts w:hint="default" w:ascii="Times New Roman" w:hAnsi="Times New Roman" w:cs="Times New Roman"/>
                <w:color w:val="000000"/>
                <w:sz w:val="24"/>
                <w:highlight w:val="none"/>
                <w:lang w:val="en-US" w:eastAsia="zh-CN"/>
              </w:rPr>
              <w:t>经化粪池处理后由环卫部门定期清运处理，不外排</w:t>
            </w:r>
            <w:r>
              <w:rPr>
                <w:rFonts w:hint="default" w:ascii="Times New Roman" w:hAnsi="Times New Roman" w:eastAsia="宋体" w:cs="Times New Roman"/>
                <w:snapToGrid w:val="0"/>
                <w:color w:val="000000"/>
                <w:kern w:val="0"/>
                <w:sz w:val="24"/>
                <w:szCs w:val="24"/>
                <w:lang w:val="en-US" w:eastAsia="zh-CN"/>
              </w:rPr>
              <w:t>，无</w:t>
            </w:r>
            <w:r>
              <w:rPr>
                <w:rFonts w:hint="default" w:ascii="Times New Roman" w:hAnsi="Times New Roman" w:eastAsia="宋体" w:cs="Times New Roman"/>
                <w:color w:val="000000"/>
                <w:sz w:val="24"/>
                <w:szCs w:val="24"/>
                <w:shd w:val="clear" w:color="auto" w:fill="auto"/>
                <w:lang w:val="en-US" w:eastAsia="zh-CN"/>
              </w:rPr>
              <w:t>需再申请水污染物排放总量</w:t>
            </w:r>
            <w:r>
              <w:rPr>
                <w:rFonts w:hint="default" w:ascii="Times New Roman" w:hAnsi="Times New Roman" w:eastAsia="宋体" w:cs="Times New Roman"/>
                <w:snapToGrid w:val="0"/>
                <w:color w:val="000000"/>
                <w:kern w:val="0"/>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snapToGrid w:val="0"/>
                <w:color w:val="0C0C0C"/>
                <w:kern w:val="0"/>
                <w:sz w:val="24"/>
                <w:szCs w:val="24"/>
                <w:highlight w:val="none"/>
                <w:lang w:eastAsia="zh-CN"/>
              </w:rPr>
            </w:pPr>
            <w:r>
              <w:rPr>
                <w:rFonts w:hint="default" w:ascii="Times New Roman" w:hAnsi="Times New Roman" w:eastAsia="宋体" w:cs="Times New Roman"/>
                <w:snapToGrid w:val="0"/>
                <w:color w:val="0C0C0C"/>
                <w:kern w:val="0"/>
                <w:sz w:val="24"/>
                <w:szCs w:val="24"/>
                <w:lang w:eastAsia="zh-CN"/>
              </w:rPr>
              <w:t>项目在运营期</w:t>
            </w:r>
            <w:r>
              <w:rPr>
                <w:rFonts w:hint="default" w:ascii="Times New Roman" w:hAnsi="Times New Roman" w:cs="Times New Roman"/>
                <w:snapToGrid w:val="0"/>
                <w:color w:val="0C0C0C"/>
                <w:kern w:val="0"/>
                <w:sz w:val="24"/>
                <w:szCs w:val="24"/>
                <w:lang w:val="en-US" w:eastAsia="zh-CN"/>
              </w:rPr>
              <w:t>产生的废气主要为颗粒物、有机废气、氯化氢，扩建完成后产生量分别为颗粒物</w:t>
            </w:r>
            <w:r>
              <w:rPr>
                <w:rFonts w:hint="eastAsia" w:cs="Times New Roman"/>
                <w:snapToGrid w:val="0"/>
                <w:color w:val="0C0C0C"/>
                <w:kern w:val="0"/>
                <w:sz w:val="24"/>
                <w:szCs w:val="24"/>
                <w:lang w:val="en-US" w:eastAsia="zh-CN"/>
              </w:rPr>
              <w:t>0.26391</w:t>
            </w:r>
            <w:r>
              <w:rPr>
                <w:rFonts w:hint="default" w:ascii="Times New Roman" w:hAnsi="Times New Roman" w:cs="Times New Roman"/>
                <w:snapToGrid w:val="0"/>
                <w:color w:val="0C0C0C"/>
                <w:kern w:val="0"/>
                <w:sz w:val="24"/>
                <w:szCs w:val="24"/>
                <w:lang w:val="en-US" w:eastAsia="zh-CN"/>
              </w:rPr>
              <w:t>t/a，有机废气</w:t>
            </w:r>
            <w:r>
              <w:rPr>
                <w:rFonts w:hint="eastAsia" w:cs="Times New Roman"/>
                <w:snapToGrid w:val="0"/>
                <w:color w:val="0C0C0C"/>
                <w:kern w:val="0"/>
                <w:sz w:val="24"/>
                <w:szCs w:val="24"/>
                <w:lang w:val="en-US" w:eastAsia="zh-CN"/>
              </w:rPr>
              <w:t>0.7848</w:t>
            </w:r>
            <w:r>
              <w:rPr>
                <w:rFonts w:hint="default" w:ascii="Times New Roman" w:hAnsi="Times New Roman" w:cs="Times New Roman"/>
                <w:snapToGrid w:val="0"/>
                <w:color w:val="0C0C0C"/>
                <w:kern w:val="0"/>
                <w:sz w:val="24"/>
                <w:szCs w:val="24"/>
                <w:lang w:val="en-US" w:eastAsia="zh-CN"/>
              </w:rPr>
              <w:t>t/a，氯化氢0.003241t/a。根据山东省生态环境厅《关于印发山东省建设项目主要大气污染物排放总量替代指标核算及管理办法的通知》（鲁环发[2019]132号），项目需申请颗粒物总量</w:t>
            </w:r>
            <w:r>
              <w:rPr>
                <w:rFonts w:hint="eastAsia" w:cs="Times New Roman"/>
                <w:snapToGrid w:val="0"/>
                <w:color w:val="0C0C0C"/>
                <w:kern w:val="0"/>
                <w:sz w:val="24"/>
                <w:szCs w:val="24"/>
                <w:lang w:val="en-US" w:eastAsia="zh-CN"/>
              </w:rPr>
              <w:t>0.26391</w:t>
            </w:r>
            <w:r>
              <w:rPr>
                <w:rFonts w:hint="default" w:ascii="Times New Roman" w:hAnsi="Times New Roman" w:cs="Times New Roman"/>
                <w:snapToGrid w:val="0"/>
                <w:color w:val="0C0C0C"/>
                <w:kern w:val="0"/>
                <w:sz w:val="24"/>
                <w:szCs w:val="24"/>
                <w:lang w:val="en-US" w:eastAsia="zh-CN"/>
              </w:rPr>
              <w:t>t/a，VOCs总量</w:t>
            </w:r>
            <w:r>
              <w:rPr>
                <w:rFonts w:hint="eastAsia" w:cs="Times New Roman"/>
                <w:snapToGrid w:val="0"/>
                <w:color w:val="0C0C0C"/>
                <w:kern w:val="0"/>
                <w:sz w:val="24"/>
                <w:szCs w:val="24"/>
                <w:lang w:val="en-US" w:eastAsia="zh-CN"/>
              </w:rPr>
              <w:t>0.7848</w:t>
            </w:r>
            <w:r>
              <w:rPr>
                <w:rFonts w:hint="default" w:ascii="Times New Roman" w:hAnsi="Times New Roman" w:cs="Times New Roman"/>
                <w:snapToGrid w:val="0"/>
                <w:color w:val="0C0C0C"/>
                <w:kern w:val="0"/>
                <w:sz w:val="24"/>
                <w:szCs w:val="24"/>
                <w:lang w:val="en-US" w:eastAsia="zh-CN"/>
              </w:rPr>
              <w:t>t/a。</w:t>
            </w:r>
          </w:p>
          <w:p>
            <w:pPr>
              <w:keepNext w:val="0"/>
              <w:keepLines w:val="0"/>
              <w:pageBreakBefore w:val="0"/>
              <w:widowControl w:val="0"/>
              <w:tabs>
                <w:tab w:val="left" w:pos="5400"/>
              </w:tabs>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5.</w:t>
            </w:r>
            <w:r>
              <w:rPr>
                <w:rFonts w:hint="default" w:ascii="Times New Roman" w:hAnsi="Times New Roman" w:cs="Times New Roman"/>
                <w:b/>
                <w:bCs/>
                <w:color w:val="auto"/>
                <w:sz w:val="24"/>
              </w:rPr>
              <w:t>环境风险分析</w:t>
            </w:r>
          </w:p>
          <w:p>
            <w:pPr>
              <w:pStyle w:val="61"/>
              <w:spacing w:line="360" w:lineRule="auto"/>
              <w:ind w:firstLine="460" w:firstLineChars="200"/>
              <w:rPr>
                <w:rFonts w:hint="default" w:ascii="Times New Roman" w:hAnsi="Times New Roman" w:cs="Times New Roman"/>
                <w:color w:val="0C0C0C"/>
                <w:sz w:val="24"/>
                <w:lang w:val="en-US" w:eastAsia="zh-CN"/>
              </w:rPr>
            </w:pPr>
            <w:r>
              <w:rPr>
                <w:rFonts w:hint="default" w:ascii="Times New Roman" w:hAnsi="Times New Roman" w:cs="Times New Roman"/>
                <w:color w:val="auto"/>
                <w:sz w:val="24"/>
                <w:lang w:val="en-US" w:eastAsia="zh-CN"/>
              </w:rPr>
              <w:t>项目运行过程中需要加强风险防范工作。在项目建设过程中认真落实各种风险防范措施，通过相应的技术手段降低风险发生概率。项目设计中应对风险事故规定严格的对策措施，厂方制定完善的环境风险应急预案。根据风险事故环境影响预</w:t>
            </w:r>
            <w:r>
              <w:rPr>
                <w:rFonts w:hint="default" w:ascii="Times New Roman" w:hAnsi="Times New Roman" w:cs="Times New Roman"/>
                <w:color w:val="0C0C0C"/>
                <w:sz w:val="24"/>
                <w:lang w:val="en-US" w:eastAsia="zh-CN"/>
              </w:rPr>
              <w:t>测结果，企业应加强管理，杜绝风险事故。并在风险事故发生后，及时采取风险防范措施及应急预案，可使风险事故对环境的危害得到有效控制。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b/>
                <w:color w:val="0C0C0C"/>
                <w:sz w:val="24"/>
              </w:rPr>
            </w:pPr>
            <w:r>
              <w:rPr>
                <w:rFonts w:hint="default" w:ascii="Times New Roman" w:hAnsi="Times New Roman" w:cs="Times New Roman"/>
                <w:b/>
                <w:color w:val="0C0C0C"/>
                <w:sz w:val="24"/>
                <w:lang w:val="en-US" w:eastAsia="zh-CN"/>
              </w:rPr>
              <w:t>6.</w:t>
            </w:r>
            <w:r>
              <w:rPr>
                <w:rFonts w:hint="default" w:ascii="Times New Roman" w:hAnsi="Times New Roman" w:cs="Times New Roman"/>
                <w:b/>
                <w:color w:val="0C0C0C"/>
                <w:sz w:val="24"/>
              </w:rPr>
              <w:t>建设项目综合评价结论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0C0C0C"/>
                <w:sz w:val="24"/>
              </w:rPr>
            </w:pPr>
            <w:r>
              <w:rPr>
                <w:rFonts w:hint="default" w:ascii="Times New Roman" w:hAnsi="Times New Roman" w:cs="Times New Roman"/>
                <w:color w:val="0C0C0C"/>
                <w:sz w:val="24"/>
              </w:rPr>
              <w:t>该项目符合国家产业政策，符合当地发展规划。项目所在区域内环境质量现状一般，无重大环境制约要素，采取的污染物治理技术可行，措施有效。工程实施后对环境影响小，基本维持当地环境质量现状。只要落实本报告表提出的环保对策措施，本项目建设从环境保护角度而言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b/>
                <w:bCs/>
                <w:color w:val="0C0C0C"/>
                <w:sz w:val="24"/>
                <w:lang w:val="en-US" w:eastAsia="zh-CN"/>
              </w:rPr>
            </w:pPr>
            <w:r>
              <w:rPr>
                <w:rFonts w:hint="default" w:ascii="Times New Roman" w:hAnsi="Times New Roman" w:cs="Times New Roman"/>
                <w:b/>
                <w:bCs/>
                <w:color w:val="0C0C0C"/>
                <w:sz w:val="24"/>
                <w:lang w:val="en-US" w:eastAsia="zh-CN"/>
              </w:rPr>
              <w:t>7.环保措施及“三同时”验收清单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olor w:val="0C0C0C"/>
                <w:sz w:val="21"/>
                <w:szCs w:val="21"/>
                <w:lang w:val="en-US" w:eastAsia="zh-CN"/>
              </w:rPr>
            </w:pPr>
            <w:r>
              <w:rPr>
                <w:rFonts w:hint="default" w:ascii="Times New Roman" w:hAnsi="Times New Roman" w:eastAsia="宋体" w:cs="Times New Roman"/>
                <w:b/>
                <w:bCs w:val="0"/>
                <w:color w:val="0C0C0C"/>
                <w:kern w:val="2"/>
                <w:sz w:val="21"/>
                <w:szCs w:val="21"/>
                <w:lang w:val="en-US" w:eastAsia="zh-CN" w:bidi="ar-SA"/>
              </w:rPr>
              <w:t>表9-1 项目运营期环保措施及“三同时”验收清单</w:t>
            </w:r>
          </w:p>
          <w:tbl>
            <w:tblPr>
              <w:tblStyle w:val="25"/>
              <w:tblW w:w="941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68"/>
              <w:gridCol w:w="1706"/>
              <w:gridCol w:w="1350"/>
              <w:gridCol w:w="1911"/>
              <w:gridCol w:w="35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69" w:type="dxa"/>
                  <w:tcBorders>
                    <w:top w:val="single" w:color="auto" w:sz="4" w:space="0"/>
                    <w:left w:val="single" w:color="auto" w:sz="4" w:space="0"/>
                    <w:bottom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b/>
                      <w:bCs/>
                      <w:color w:val="0C0C0C"/>
                      <w:sz w:val="21"/>
                      <w:szCs w:val="21"/>
                      <w:lang w:eastAsia="zh-CN"/>
                    </w:rPr>
                  </w:pPr>
                  <w:r>
                    <w:rPr>
                      <w:rFonts w:hint="default" w:ascii="Times New Roman" w:hAnsi="Times New Roman" w:eastAsia="宋体" w:cs="Times New Roman"/>
                      <w:b/>
                      <w:bCs/>
                      <w:color w:val="0C0C0C"/>
                      <w:sz w:val="21"/>
                      <w:szCs w:val="21"/>
                      <w:lang w:eastAsia="zh-CN"/>
                    </w:rPr>
                    <w:t>阶段</w:t>
                  </w:r>
                </w:p>
              </w:tc>
              <w:tc>
                <w:tcPr>
                  <w:tcW w:w="468" w:type="dxa"/>
                  <w:tcBorders>
                    <w:top w:val="single" w:color="auto" w:sz="4" w:space="0"/>
                    <w:bottom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b/>
                      <w:bCs/>
                      <w:color w:val="0C0C0C"/>
                      <w:sz w:val="21"/>
                      <w:szCs w:val="21"/>
                      <w:lang w:eastAsia="zh-CN"/>
                    </w:rPr>
                  </w:pPr>
                  <w:r>
                    <w:rPr>
                      <w:rFonts w:hint="default" w:ascii="Times New Roman" w:hAnsi="Times New Roman" w:eastAsia="宋体" w:cs="Times New Roman"/>
                      <w:b/>
                      <w:bCs/>
                      <w:color w:val="0C0C0C"/>
                      <w:sz w:val="21"/>
                      <w:szCs w:val="21"/>
                      <w:lang w:eastAsia="zh-CN"/>
                    </w:rPr>
                    <w:t>分类</w:t>
                  </w:r>
                </w:p>
              </w:tc>
              <w:tc>
                <w:tcPr>
                  <w:tcW w:w="1706" w:type="dxa"/>
                  <w:tcBorders>
                    <w:top w:val="single" w:color="auto" w:sz="4" w:space="0"/>
                    <w:bottom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b/>
                      <w:bCs/>
                      <w:color w:val="0C0C0C"/>
                      <w:kern w:val="2"/>
                      <w:sz w:val="21"/>
                      <w:szCs w:val="21"/>
                      <w:lang w:eastAsia="zh-CN"/>
                    </w:rPr>
                  </w:pPr>
                  <w:r>
                    <w:rPr>
                      <w:rFonts w:hint="default" w:ascii="Times New Roman" w:hAnsi="Times New Roman" w:cs="Times New Roman"/>
                      <w:b/>
                      <w:bCs/>
                      <w:color w:val="0C0C0C"/>
                      <w:kern w:val="2"/>
                      <w:sz w:val="21"/>
                      <w:szCs w:val="21"/>
                      <w:lang w:eastAsia="zh-CN"/>
                    </w:rPr>
                    <w:t>排放源</w:t>
                  </w:r>
                </w:p>
              </w:tc>
              <w:tc>
                <w:tcPr>
                  <w:tcW w:w="1350" w:type="dxa"/>
                  <w:tcBorders>
                    <w:top w:val="single" w:color="auto" w:sz="4" w:space="0"/>
                    <w:bottom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b/>
                      <w:bCs/>
                      <w:color w:val="0C0C0C"/>
                      <w:kern w:val="2"/>
                      <w:sz w:val="21"/>
                      <w:szCs w:val="21"/>
                      <w:lang w:eastAsia="zh-CN"/>
                    </w:rPr>
                  </w:pPr>
                  <w:r>
                    <w:rPr>
                      <w:rFonts w:hint="default" w:ascii="Times New Roman" w:hAnsi="Times New Roman" w:cs="Times New Roman"/>
                      <w:b/>
                      <w:bCs/>
                      <w:color w:val="0C0C0C"/>
                      <w:kern w:val="2"/>
                      <w:sz w:val="21"/>
                      <w:szCs w:val="21"/>
                      <w:lang w:eastAsia="zh-CN"/>
                    </w:rPr>
                    <w:t>污染物名称</w:t>
                  </w:r>
                </w:p>
              </w:tc>
              <w:tc>
                <w:tcPr>
                  <w:tcW w:w="1911" w:type="dxa"/>
                  <w:tcBorders>
                    <w:top w:val="single" w:color="auto" w:sz="4" w:space="0"/>
                    <w:bottom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b/>
                      <w:bCs/>
                      <w:color w:val="0C0C0C"/>
                      <w:kern w:val="2"/>
                      <w:sz w:val="21"/>
                      <w:szCs w:val="21"/>
                    </w:rPr>
                  </w:pPr>
                  <w:r>
                    <w:rPr>
                      <w:rFonts w:hint="default" w:ascii="Times New Roman" w:hAnsi="Times New Roman" w:cs="Times New Roman"/>
                      <w:b/>
                      <w:bCs/>
                      <w:color w:val="0C0C0C"/>
                      <w:kern w:val="2"/>
                      <w:sz w:val="21"/>
                      <w:szCs w:val="21"/>
                      <w:lang w:eastAsia="zh-CN" w:bidi="ar"/>
                    </w:rPr>
                    <w:t>防治措施</w:t>
                  </w:r>
                </w:p>
              </w:tc>
              <w:tc>
                <w:tcPr>
                  <w:tcW w:w="3508" w:type="dxa"/>
                  <w:tcBorders>
                    <w:top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b/>
                      <w:bCs/>
                      <w:color w:val="0C0C0C"/>
                      <w:kern w:val="2"/>
                      <w:sz w:val="21"/>
                      <w:szCs w:val="21"/>
                      <w:lang w:eastAsia="zh-CN"/>
                    </w:rPr>
                  </w:pPr>
                  <w:r>
                    <w:rPr>
                      <w:rFonts w:hint="default" w:ascii="Times New Roman" w:hAnsi="Times New Roman" w:cs="Times New Roman"/>
                      <w:b/>
                      <w:bCs/>
                      <w:color w:val="0C0C0C"/>
                      <w:kern w:val="2"/>
                      <w:sz w:val="21"/>
                      <w:szCs w:val="21"/>
                      <w:lang w:eastAsia="zh-CN"/>
                    </w:rPr>
                    <w:t>预期治理效果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469" w:type="dxa"/>
                  <w:vMerge w:val="restart"/>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r>
                    <w:rPr>
                      <w:rFonts w:hint="default" w:ascii="Times New Roman" w:hAnsi="Times New Roman" w:eastAsia="宋体" w:cs="Times New Roman"/>
                      <w:color w:val="0C0C0C"/>
                      <w:sz w:val="21"/>
                      <w:szCs w:val="21"/>
                      <w:lang w:eastAsia="zh-CN"/>
                    </w:rPr>
                    <w:t>运营期</w:t>
                  </w:r>
                </w:p>
              </w:tc>
              <w:tc>
                <w:tcPr>
                  <w:tcW w:w="468" w:type="dxa"/>
                  <w:vMerge w:val="restart"/>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r>
                    <w:rPr>
                      <w:rFonts w:hint="default" w:ascii="Times New Roman" w:hAnsi="Times New Roman" w:eastAsia="宋体" w:cs="Times New Roman"/>
                      <w:color w:val="0C0C0C"/>
                      <w:sz w:val="21"/>
                      <w:szCs w:val="21"/>
                      <w:lang w:eastAsia="zh-CN"/>
                    </w:rPr>
                    <w:t>大气污染物</w:t>
                  </w:r>
                </w:p>
              </w:tc>
              <w:tc>
                <w:tcPr>
                  <w:tcW w:w="1706" w:type="dxa"/>
                  <w:vMerge w:val="restar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color w:val="auto"/>
                      <w:sz w:val="21"/>
                      <w:szCs w:val="21"/>
                      <w:vertAlign w:val="baseline"/>
                      <w:lang w:val="en-US" w:eastAsia="zh-CN"/>
                    </w:rPr>
                    <w:t>排气筒</w:t>
                  </w: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lang w:eastAsia="zh-CN"/>
                    </w:rPr>
                  </w:pPr>
                  <w:r>
                    <w:rPr>
                      <w:rFonts w:hint="default" w:ascii="Times New Roman" w:hAnsi="Times New Roman" w:cs="Times New Roman"/>
                      <w:color w:val="auto"/>
                      <w:sz w:val="21"/>
                      <w:szCs w:val="21"/>
                      <w:vertAlign w:val="baseline"/>
                      <w:lang w:val="en-US" w:eastAsia="zh-CN"/>
                    </w:rPr>
                    <w:t>颗粒物</w:t>
                  </w:r>
                </w:p>
              </w:tc>
              <w:tc>
                <w:tcPr>
                  <w:tcW w:w="191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rPr>
                  </w:pPr>
                  <w:r>
                    <w:rPr>
                      <w:rFonts w:hint="default" w:ascii="Times New Roman" w:hAnsi="Times New Roman" w:cs="Times New Roman"/>
                      <w:color w:val="auto"/>
                      <w:sz w:val="21"/>
                      <w:szCs w:val="21"/>
                      <w:vertAlign w:val="baseline"/>
                      <w:lang w:val="en-US" w:eastAsia="zh-CN"/>
                    </w:rPr>
                    <w:t>布袋除尘设施</w:t>
                  </w:r>
                </w:p>
              </w:tc>
              <w:tc>
                <w:tcPr>
                  <w:tcW w:w="3508" w:type="dxa"/>
                  <w:tcBorders>
                    <w:top w:val="single" w:color="auto" w:sz="4" w:space="0"/>
                    <w:bottom w:val="single" w:color="auto" w:sz="4" w:space="0"/>
                    <w:right w:val="single" w:color="auto" w:sz="4" w:space="0"/>
                  </w:tcBorders>
                  <w:noWrap w:val="0"/>
                  <w:vAlign w:val="center"/>
                </w:tcPr>
                <w:p>
                  <w:pPr>
                    <w:spacing w:beforeLines="0" w:afterLines="0"/>
                    <w:jc w:val="center"/>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b w:val="0"/>
                      <w:bCs/>
                      <w:color w:val="0C0C0C"/>
                      <w:sz w:val="21"/>
                      <w:szCs w:val="21"/>
                      <w:vertAlign w:val="baseline"/>
                      <w:lang w:val="en-US" w:eastAsia="zh-CN"/>
                    </w:rPr>
                    <w:t>满足《山东省区域性大气污染物综合排放标准》（DB37/2376-2013）表2重点控制区排放浓度限值（10mg/m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469" w:type="dxa"/>
                  <w:vMerge w:val="continue"/>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468" w:type="dxa"/>
                  <w:vMerge w:val="continue"/>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1706"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kern w:val="2"/>
                      <w:sz w:val="21"/>
                      <w:szCs w:val="21"/>
                      <w:lang w:eastAsia="zh-CN"/>
                    </w:rPr>
                  </w:pP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lang w:eastAsia="zh-CN"/>
                    </w:rPr>
                  </w:pPr>
                  <w:r>
                    <w:rPr>
                      <w:rFonts w:hint="default" w:ascii="Times New Roman" w:hAnsi="Times New Roman" w:cs="Times New Roman"/>
                      <w:color w:val="auto"/>
                      <w:sz w:val="21"/>
                      <w:szCs w:val="21"/>
                      <w:vertAlign w:val="baseline"/>
                      <w:lang w:val="en-US" w:eastAsia="zh-CN"/>
                    </w:rPr>
                    <w:t>有机废气</w:t>
                  </w:r>
                </w:p>
              </w:tc>
              <w:tc>
                <w:tcPr>
                  <w:tcW w:w="1911"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rPr>
                  </w:pPr>
                  <w:r>
                    <w:rPr>
                      <w:rFonts w:hint="default" w:ascii="Times New Roman" w:hAnsi="Times New Roman" w:cs="Times New Roman"/>
                      <w:color w:val="auto"/>
                      <w:sz w:val="21"/>
                      <w:szCs w:val="21"/>
                      <w:vertAlign w:val="baseline"/>
                      <w:lang w:val="en-US" w:eastAsia="zh-CN"/>
                    </w:rPr>
                    <w:t>光催化氧化+活性炭处理设施</w:t>
                  </w:r>
                </w:p>
              </w:tc>
              <w:tc>
                <w:tcPr>
                  <w:tcW w:w="3508" w:type="dxa"/>
                  <w:tcBorders>
                    <w:top w:val="single" w:color="auto" w:sz="4" w:space="0"/>
                    <w:bottom w:val="single" w:color="auto" w:sz="4" w:space="0"/>
                    <w:right w:val="single" w:color="auto" w:sz="4" w:space="0"/>
                  </w:tcBorders>
                  <w:noWrap w:val="0"/>
                  <w:vAlign w:val="center"/>
                </w:tcPr>
                <w:p>
                  <w:pPr>
                    <w:spacing w:beforeLines="0" w:afterLines="0"/>
                    <w:jc w:val="center"/>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b w:val="0"/>
                      <w:bCs/>
                      <w:color w:val="0C0C0C"/>
                      <w:sz w:val="21"/>
                      <w:szCs w:val="21"/>
                      <w:vertAlign w:val="baseline"/>
                      <w:lang w:val="en-US" w:eastAsia="zh-CN"/>
                    </w:rPr>
                    <w:t>满足《挥发性有机物排放标准 第6部分：有机化工行业》（DB37/2801.6-2018）表1其他行业第Ⅰ时段标准（6.0kg/h，120mg/m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469" w:type="dxa"/>
                  <w:vMerge w:val="continue"/>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468" w:type="dxa"/>
                  <w:vMerge w:val="continue"/>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1706"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kern w:val="2"/>
                      <w:sz w:val="21"/>
                      <w:szCs w:val="21"/>
                      <w:lang w:eastAsia="zh-CN"/>
                    </w:rPr>
                  </w:pP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lang w:eastAsia="zh-CN"/>
                    </w:rPr>
                  </w:pPr>
                  <w:r>
                    <w:rPr>
                      <w:rFonts w:hint="default" w:ascii="Times New Roman" w:hAnsi="Times New Roman" w:cs="Times New Roman"/>
                      <w:color w:val="auto"/>
                      <w:sz w:val="21"/>
                      <w:szCs w:val="21"/>
                      <w:vertAlign w:val="baseline"/>
                      <w:lang w:val="en-US" w:eastAsia="zh-CN"/>
                    </w:rPr>
                    <w:t>氯化氢</w:t>
                  </w:r>
                </w:p>
              </w:tc>
              <w:tc>
                <w:tcPr>
                  <w:tcW w:w="1911"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rPr>
                  </w:pPr>
                </w:p>
              </w:tc>
              <w:tc>
                <w:tcPr>
                  <w:tcW w:w="3508" w:type="dxa"/>
                  <w:tcBorders>
                    <w:top w:val="single" w:color="auto" w:sz="4" w:space="0"/>
                    <w:bottom w:val="single" w:color="auto" w:sz="4" w:space="0"/>
                    <w:right w:val="single" w:color="auto" w:sz="4" w:space="0"/>
                  </w:tcBorders>
                  <w:noWrap w:val="0"/>
                  <w:vAlign w:val="center"/>
                </w:tcPr>
                <w:p>
                  <w:pPr>
                    <w:spacing w:beforeLines="0" w:afterLines="0"/>
                    <w:jc w:val="center"/>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b w:val="0"/>
                      <w:bCs/>
                      <w:color w:val="0C0C0C"/>
                      <w:sz w:val="21"/>
                      <w:szCs w:val="21"/>
                      <w:vertAlign w:val="baseline"/>
                      <w:lang w:val="en-US" w:eastAsia="zh-CN"/>
                    </w:rPr>
                    <w:t>满足《大气污染物综合排放标准》（GB16297-1996）表2有组织最高允许排放浓度及二级排放速率限值（0.26kg/h，100mg/m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469" w:type="dxa"/>
                  <w:vMerge w:val="continue"/>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468" w:type="dxa"/>
                  <w:vMerge w:val="continue"/>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17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color w:val="auto"/>
                      <w:sz w:val="21"/>
                      <w:szCs w:val="21"/>
                      <w:vertAlign w:val="baseline"/>
                      <w:lang w:val="en-US" w:eastAsia="zh-CN"/>
                    </w:rPr>
                    <w:t>车间</w:t>
                  </w: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w w:val="103"/>
                      <w:sz w:val="21"/>
                      <w:szCs w:val="21"/>
                      <w:lang w:val="en-US" w:eastAsia="zh-CN"/>
                    </w:rPr>
                  </w:pPr>
                  <w:r>
                    <w:rPr>
                      <w:rFonts w:hint="default" w:ascii="Times New Roman" w:hAnsi="Times New Roman" w:cs="Times New Roman"/>
                      <w:color w:val="auto"/>
                      <w:sz w:val="21"/>
                      <w:szCs w:val="21"/>
                      <w:vertAlign w:val="baseline"/>
                      <w:lang w:val="en-US" w:eastAsia="zh-CN"/>
                    </w:rPr>
                    <w:t>颗粒物</w:t>
                  </w:r>
                </w:p>
              </w:tc>
              <w:tc>
                <w:tcPr>
                  <w:tcW w:w="191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rPr>
                  </w:pPr>
                  <w:r>
                    <w:rPr>
                      <w:rFonts w:hint="default" w:ascii="Times New Roman" w:hAnsi="Times New Roman" w:cs="Times New Roman"/>
                      <w:color w:val="auto"/>
                      <w:sz w:val="21"/>
                      <w:szCs w:val="21"/>
                      <w:vertAlign w:val="baseline"/>
                      <w:lang w:val="en-US" w:eastAsia="zh-CN"/>
                    </w:rPr>
                    <w:t>投料工序设单独密闭车间</w:t>
                  </w:r>
                </w:p>
              </w:tc>
              <w:tc>
                <w:tcPr>
                  <w:tcW w:w="3508" w:type="dxa"/>
                  <w:tcBorders>
                    <w:top w:val="single" w:color="auto" w:sz="4" w:space="0"/>
                    <w:bottom w:val="single" w:color="auto" w:sz="4" w:space="0"/>
                    <w:right w:val="single" w:color="auto" w:sz="4" w:space="0"/>
                  </w:tcBorders>
                  <w:noWrap w:val="0"/>
                  <w:vAlign w:val="center"/>
                </w:tcPr>
                <w:p>
                  <w:pPr>
                    <w:spacing w:beforeLines="0" w:afterLines="0"/>
                    <w:jc w:val="center"/>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b w:val="0"/>
                      <w:bCs/>
                      <w:color w:val="0C0C0C"/>
                      <w:sz w:val="21"/>
                      <w:szCs w:val="21"/>
                      <w:vertAlign w:val="baseline"/>
                      <w:lang w:val="en-US" w:eastAsia="zh-CN"/>
                    </w:rPr>
                    <w:t>满足《大气污染物综合排放标准》（GB16297-1996）表2排放限值要求（1.0mg/m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469" w:type="dxa"/>
                  <w:vMerge w:val="continue"/>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468" w:type="dxa"/>
                  <w:vMerge w:val="continue"/>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17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kern w:val="2"/>
                      <w:sz w:val="21"/>
                      <w:szCs w:val="21"/>
                      <w:lang w:eastAsia="zh-CN"/>
                    </w:rPr>
                  </w:pP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w w:val="103"/>
                      <w:sz w:val="21"/>
                      <w:szCs w:val="21"/>
                      <w:lang w:val="en-US" w:eastAsia="zh-CN"/>
                    </w:rPr>
                  </w:pPr>
                  <w:r>
                    <w:rPr>
                      <w:rFonts w:hint="default" w:ascii="Times New Roman" w:hAnsi="Times New Roman" w:cs="Times New Roman"/>
                      <w:color w:val="auto"/>
                      <w:sz w:val="21"/>
                      <w:szCs w:val="21"/>
                      <w:vertAlign w:val="baseline"/>
                      <w:lang w:val="en-US" w:eastAsia="zh-CN"/>
                    </w:rPr>
                    <w:t>有机废气</w:t>
                  </w:r>
                </w:p>
              </w:tc>
              <w:tc>
                <w:tcPr>
                  <w:tcW w:w="1911"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rPr>
                  </w:pPr>
                  <w:r>
                    <w:rPr>
                      <w:rFonts w:hint="default" w:ascii="Times New Roman" w:hAnsi="Times New Roman" w:cs="Times New Roman"/>
                      <w:color w:val="auto"/>
                      <w:sz w:val="21"/>
                      <w:szCs w:val="21"/>
                      <w:vertAlign w:val="baseline"/>
                      <w:lang w:val="en-US" w:eastAsia="zh-CN"/>
                    </w:rPr>
                    <w:t>加强通风</w:t>
                  </w:r>
                </w:p>
              </w:tc>
              <w:tc>
                <w:tcPr>
                  <w:tcW w:w="3508" w:type="dxa"/>
                  <w:tcBorders>
                    <w:top w:val="single" w:color="auto" w:sz="4" w:space="0"/>
                    <w:bottom w:val="single" w:color="auto" w:sz="4" w:space="0"/>
                    <w:right w:val="single" w:color="auto" w:sz="4" w:space="0"/>
                  </w:tcBorders>
                  <w:noWrap w:val="0"/>
                  <w:vAlign w:val="center"/>
                </w:tcPr>
                <w:p>
                  <w:pPr>
                    <w:spacing w:beforeLines="0" w:afterLines="0"/>
                    <w:jc w:val="center"/>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b w:val="0"/>
                      <w:bCs/>
                      <w:color w:val="0C0C0C"/>
                      <w:sz w:val="21"/>
                      <w:szCs w:val="21"/>
                      <w:vertAlign w:val="baseline"/>
                      <w:lang w:val="en-US" w:eastAsia="zh-CN"/>
                    </w:rPr>
                    <w:t>满足《挥发性有机物排放标准 第6部分：有机化工行业》（DB37/2801.6-2018）相关排放限值标准（2.0mg/m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469" w:type="dxa"/>
                  <w:vMerge w:val="continue"/>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468" w:type="dxa"/>
                  <w:vMerge w:val="continue"/>
                  <w:tcBorders>
                    <w:bottom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1706"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kern w:val="2"/>
                      <w:sz w:val="21"/>
                      <w:szCs w:val="21"/>
                      <w:lang w:eastAsia="zh-CN"/>
                    </w:rPr>
                  </w:pP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w w:val="103"/>
                      <w:sz w:val="21"/>
                      <w:szCs w:val="21"/>
                      <w:lang w:val="en-US" w:eastAsia="zh-CN"/>
                    </w:rPr>
                  </w:pPr>
                  <w:r>
                    <w:rPr>
                      <w:rFonts w:hint="default" w:ascii="Times New Roman" w:hAnsi="Times New Roman" w:cs="Times New Roman"/>
                      <w:color w:val="auto"/>
                      <w:sz w:val="21"/>
                      <w:szCs w:val="21"/>
                      <w:vertAlign w:val="baseline"/>
                      <w:lang w:val="en-US" w:eastAsia="zh-CN"/>
                    </w:rPr>
                    <w:t>氯化氢</w:t>
                  </w:r>
                </w:p>
              </w:tc>
              <w:tc>
                <w:tcPr>
                  <w:tcW w:w="1911"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rPr>
                  </w:pPr>
                </w:p>
              </w:tc>
              <w:tc>
                <w:tcPr>
                  <w:tcW w:w="3508" w:type="dxa"/>
                  <w:tcBorders>
                    <w:top w:val="single" w:color="auto" w:sz="4" w:space="0"/>
                    <w:bottom w:val="single" w:color="auto" w:sz="4" w:space="0"/>
                    <w:right w:val="single" w:color="auto" w:sz="4" w:space="0"/>
                  </w:tcBorders>
                  <w:noWrap w:val="0"/>
                  <w:vAlign w:val="center"/>
                </w:tcPr>
                <w:p>
                  <w:pPr>
                    <w:spacing w:beforeLines="0" w:afterLines="0"/>
                    <w:jc w:val="center"/>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b w:val="0"/>
                      <w:bCs/>
                      <w:color w:val="0C0C0C"/>
                      <w:sz w:val="21"/>
                      <w:szCs w:val="21"/>
                      <w:vertAlign w:val="baseline"/>
                      <w:lang w:val="en-US" w:eastAsia="zh-CN"/>
                    </w:rPr>
                    <w:t>满足《大气污染物综合排放标准》（GB16297-1996）表2标准（0.2mg/m</w:t>
                  </w:r>
                  <w:r>
                    <w:rPr>
                      <w:rFonts w:hint="default" w:ascii="Times New Roman" w:hAnsi="Times New Roman" w:cs="Times New Roman"/>
                      <w:b w:val="0"/>
                      <w:bCs/>
                      <w:color w:val="0C0C0C"/>
                      <w:sz w:val="21"/>
                      <w:szCs w:val="21"/>
                      <w:vertAlign w:val="superscript"/>
                      <w:lang w:val="en-US" w:eastAsia="zh-CN"/>
                    </w:rPr>
                    <w:t>3</w:t>
                  </w:r>
                  <w:r>
                    <w:rPr>
                      <w:rFonts w:hint="default" w:ascii="Times New Roman" w:hAnsi="Times New Roman" w:cs="Times New Roman"/>
                      <w:b w:val="0"/>
                      <w:bCs/>
                      <w:color w:val="0C0C0C"/>
                      <w:sz w:val="21"/>
                      <w:szCs w:val="21"/>
                      <w:vertAlign w:val="baseli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69" w:type="dxa"/>
                  <w:vMerge w:val="continue"/>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468" w:type="dxa"/>
                  <w:vMerge w:val="restart"/>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r>
                    <w:rPr>
                      <w:rFonts w:hint="default" w:ascii="Times New Roman" w:hAnsi="Times New Roman" w:eastAsia="宋体" w:cs="Times New Roman"/>
                      <w:color w:val="0C0C0C"/>
                      <w:sz w:val="21"/>
                      <w:szCs w:val="21"/>
                      <w:lang w:eastAsia="zh-CN"/>
                    </w:rPr>
                    <w:t>水污染物</w:t>
                  </w:r>
                </w:p>
              </w:tc>
              <w:tc>
                <w:tcPr>
                  <w:tcW w:w="1706" w:type="dxa"/>
                  <w:vMerge w:val="restar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color w:val="0C0C0C"/>
                      <w:w w:val="103"/>
                      <w:sz w:val="21"/>
                      <w:szCs w:val="21"/>
                      <w:lang w:eastAsia="zh-CN"/>
                    </w:rPr>
                    <w:t>生活污水</w:t>
                  </w: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lang w:eastAsia="zh-CN"/>
                    </w:rPr>
                  </w:pPr>
                  <w:r>
                    <w:rPr>
                      <w:rFonts w:hint="default" w:ascii="Times New Roman" w:hAnsi="Times New Roman" w:cs="Times New Roman"/>
                      <w:color w:val="auto"/>
                      <w:sz w:val="21"/>
                      <w:szCs w:val="21"/>
                      <w:vertAlign w:val="baseline"/>
                      <w:lang w:val="en-US" w:eastAsia="zh-CN"/>
                    </w:rPr>
                    <w:t>COD</w:t>
                  </w:r>
                </w:p>
              </w:tc>
              <w:tc>
                <w:tcPr>
                  <w:tcW w:w="1911"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rPr>
                  </w:pPr>
                  <w:r>
                    <w:rPr>
                      <w:rFonts w:hint="default" w:ascii="Times New Roman" w:hAnsi="Times New Roman" w:cs="Times New Roman"/>
                      <w:color w:val="auto"/>
                      <w:sz w:val="21"/>
                      <w:szCs w:val="21"/>
                      <w:vertAlign w:val="baseline"/>
                      <w:lang w:val="en-US" w:eastAsia="zh-CN"/>
                    </w:rPr>
                    <w:t>化粪池预处理后由环卫部门定期清运处理</w:t>
                  </w:r>
                </w:p>
              </w:tc>
              <w:tc>
                <w:tcPr>
                  <w:tcW w:w="3508" w:type="dxa"/>
                  <w:vMerge w:val="restart"/>
                  <w:tcBorders>
                    <w:top w:val="single" w:color="auto" w:sz="4" w:space="0"/>
                    <w:right w:val="single" w:color="auto" w:sz="4" w:space="0"/>
                  </w:tcBorders>
                  <w:noWrap w:val="0"/>
                  <w:vAlign w:val="center"/>
                </w:tcPr>
                <w:p>
                  <w:pPr>
                    <w:spacing w:beforeLines="0" w:afterLines="0"/>
                    <w:jc w:val="center"/>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b w:val="0"/>
                      <w:bCs/>
                      <w:color w:val="0C0C0C"/>
                      <w:sz w:val="21"/>
                      <w:szCs w:val="21"/>
                      <w:vertAlign w:val="baseli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69" w:type="dxa"/>
                  <w:vMerge w:val="continue"/>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468" w:type="dxa"/>
                  <w:vMerge w:val="continue"/>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1706"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kern w:val="2"/>
                      <w:sz w:val="21"/>
                      <w:szCs w:val="21"/>
                      <w:lang w:eastAsia="zh-CN"/>
                    </w:rPr>
                  </w:pP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lang w:eastAsia="zh-CN"/>
                    </w:rPr>
                  </w:pPr>
                  <w:r>
                    <w:rPr>
                      <w:rFonts w:hint="default" w:ascii="Times New Roman" w:hAnsi="Times New Roman" w:cs="Times New Roman"/>
                      <w:color w:val="auto"/>
                      <w:sz w:val="21"/>
                      <w:szCs w:val="21"/>
                      <w:vertAlign w:val="baseline"/>
                      <w:lang w:val="en-US" w:eastAsia="zh-CN"/>
                    </w:rPr>
                    <w:t>SS</w:t>
                  </w:r>
                </w:p>
              </w:tc>
              <w:tc>
                <w:tcPr>
                  <w:tcW w:w="191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rPr>
                  </w:pPr>
                </w:p>
              </w:tc>
              <w:tc>
                <w:tcPr>
                  <w:tcW w:w="3508" w:type="dxa"/>
                  <w:vMerge w:val="continue"/>
                  <w:tcBorders>
                    <w:right w:val="single" w:color="auto" w:sz="4" w:space="0"/>
                  </w:tcBorders>
                  <w:noWrap w:val="0"/>
                  <w:vAlign w:val="center"/>
                </w:tcPr>
                <w:p>
                  <w:pPr>
                    <w:spacing w:beforeLines="0" w:afterLines="0"/>
                    <w:jc w:val="center"/>
                    <w:rPr>
                      <w:rFonts w:hint="default" w:ascii="Times New Roman" w:hAnsi="Times New Roman" w:eastAsia="宋体" w:cs="Times New Roman"/>
                      <w:color w:val="0C0C0C"/>
                      <w:kern w:val="2"/>
                      <w:sz w:val="21"/>
                      <w:szCs w:val="21"/>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69" w:type="dxa"/>
                  <w:vMerge w:val="continue"/>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468" w:type="dxa"/>
                  <w:vMerge w:val="continue"/>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1706"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C0C0C"/>
                      <w:kern w:val="2"/>
                      <w:sz w:val="21"/>
                      <w:szCs w:val="21"/>
                      <w:lang w:eastAsia="zh-CN"/>
                    </w:rPr>
                  </w:pP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lang w:eastAsia="zh-CN"/>
                    </w:rPr>
                  </w:pPr>
                  <w:r>
                    <w:rPr>
                      <w:rFonts w:hint="default" w:ascii="Times New Roman" w:hAnsi="Times New Roman" w:cs="Times New Roman"/>
                      <w:color w:val="auto"/>
                      <w:sz w:val="21"/>
                      <w:szCs w:val="21"/>
                      <w:vertAlign w:val="baseline"/>
                      <w:lang w:val="en-US" w:eastAsia="zh-CN"/>
                    </w:rPr>
                    <w:t>氨氮</w:t>
                  </w:r>
                </w:p>
              </w:tc>
              <w:tc>
                <w:tcPr>
                  <w:tcW w:w="191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rPr>
                  </w:pPr>
                </w:p>
              </w:tc>
              <w:tc>
                <w:tcPr>
                  <w:tcW w:w="3508" w:type="dxa"/>
                  <w:vMerge w:val="continue"/>
                  <w:tcBorders>
                    <w:right w:val="single" w:color="auto" w:sz="4" w:space="0"/>
                  </w:tcBorders>
                  <w:noWrap w:val="0"/>
                  <w:vAlign w:val="center"/>
                </w:tcPr>
                <w:p>
                  <w:pPr>
                    <w:spacing w:beforeLines="0" w:afterLines="0"/>
                    <w:jc w:val="center"/>
                    <w:rPr>
                      <w:rFonts w:hint="default" w:ascii="Times New Roman" w:hAnsi="Times New Roman" w:eastAsia="宋体" w:cs="Times New Roman"/>
                      <w:color w:val="0C0C0C"/>
                      <w:kern w:val="2"/>
                      <w:sz w:val="21"/>
                      <w:szCs w:val="21"/>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469" w:type="dxa"/>
                  <w:vMerge w:val="continue"/>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468" w:type="dxa"/>
                  <w:vMerge w:val="restart"/>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r>
                    <w:rPr>
                      <w:rFonts w:hint="default" w:ascii="Times New Roman" w:hAnsi="Times New Roman" w:eastAsia="宋体" w:cs="Times New Roman"/>
                      <w:color w:val="0C0C0C"/>
                      <w:sz w:val="21"/>
                      <w:szCs w:val="21"/>
                      <w:lang w:eastAsia="zh-CN"/>
                    </w:rPr>
                    <w:t>固体废物</w:t>
                  </w:r>
                </w:p>
              </w:tc>
              <w:tc>
                <w:tcPr>
                  <w:tcW w:w="17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kern w:val="2"/>
                      <w:sz w:val="21"/>
                      <w:szCs w:val="21"/>
                      <w:lang w:eastAsia="zh-CN"/>
                    </w:rPr>
                  </w:pPr>
                  <w:r>
                    <w:rPr>
                      <w:rFonts w:hint="default" w:ascii="Times New Roman" w:hAnsi="Times New Roman" w:cs="Times New Roman"/>
                      <w:color w:val="auto"/>
                      <w:sz w:val="21"/>
                      <w:szCs w:val="21"/>
                      <w:vertAlign w:val="baseline"/>
                      <w:lang w:val="en-US" w:eastAsia="zh-CN"/>
                    </w:rPr>
                    <w:t>生产过程</w:t>
                  </w: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lang w:eastAsia="zh-CN"/>
                    </w:rPr>
                  </w:pPr>
                  <w:r>
                    <w:rPr>
                      <w:rFonts w:hint="default" w:ascii="Times New Roman" w:hAnsi="Times New Roman" w:cs="Times New Roman"/>
                      <w:color w:val="auto"/>
                      <w:sz w:val="21"/>
                      <w:szCs w:val="21"/>
                      <w:vertAlign w:val="baseline"/>
                      <w:lang w:val="en-US" w:eastAsia="zh-CN"/>
                    </w:rPr>
                    <w:t>废包装袋</w:t>
                  </w:r>
                </w:p>
              </w:tc>
              <w:tc>
                <w:tcPr>
                  <w:tcW w:w="191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kern w:val="2"/>
                      <w:sz w:val="21"/>
                      <w:szCs w:val="21"/>
                    </w:rPr>
                  </w:pPr>
                  <w:r>
                    <w:rPr>
                      <w:rFonts w:hint="default" w:ascii="Times New Roman" w:hAnsi="Times New Roman" w:cs="Times New Roman"/>
                      <w:color w:val="auto"/>
                      <w:sz w:val="21"/>
                      <w:szCs w:val="21"/>
                      <w:vertAlign w:val="baseline"/>
                      <w:lang w:val="en-US" w:eastAsia="zh-CN"/>
                    </w:rPr>
                    <w:t>外售至物资回收部门</w:t>
                  </w:r>
                </w:p>
              </w:tc>
              <w:tc>
                <w:tcPr>
                  <w:tcW w:w="3508" w:type="dxa"/>
                  <w:vMerge w:val="restart"/>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C0C0C"/>
                      <w:kern w:val="2"/>
                      <w:sz w:val="21"/>
                      <w:szCs w:val="21"/>
                      <w:lang w:eastAsia="zh-CN"/>
                    </w:rPr>
                  </w:pPr>
                  <w:r>
                    <w:rPr>
                      <w:rFonts w:hint="default" w:ascii="Times New Roman" w:hAnsi="Times New Roman" w:eastAsia="宋体" w:cs="Times New Roman"/>
                      <w:color w:val="auto"/>
                      <w:sz w:val="21"/>
                      <w:szCs w:val="21"/>
                      <w:lang w:val="en-US" w:eastAsia="zh-CN"/>
                    </w:rPr>
                    <w:t>符合《</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"http://www.zhb.gov.cn/eic/650208300075384832/20041215/3823.shtml"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一般工业固体废物贮存、处置场污染控制标准</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》(GB 18599-2001)及其修改单要求</w:t>
                  </w:r>
                  <w:r>
                    <w:rPr>
                      <w:rFonts w:hint="default" w:ascii="Times New Roman" w:hAnsi="Times New Roman" w:cs="Times New Roman"/>
                      <w:color w:val="auto"/>
                      <w:sz w:val="21"/>
                      <w:szCs w:val="21"/>
                      <w:lang w:val="en-US" w:eastAsia="zh-CN"/>
                    </w:rPr>
                    <w:t>、危险废物执行《危险废物贮存污染控制标准》(GB18597-2001) 及修改单要求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469"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rPr>
                  </w:pPr>
                </w:p>
              </w:tc>
              <w:tc>
                <w:tcPr>
                  <w:tcW w:w="4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rPr>
                  </w:pPr>
                </w:p>
              </w:tc>
              <w:tc>
                <w:tcPr>
                  <w:tcW w:w="17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rPr>
                  </w:pP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r>
                    <w:rPr>
                      <w:rFonts w:hint="default" w:ascii="Times New Roman" w:hAnsi="Times New Roman" w:cs="Times New Roman"/>
                      <w:color w:val="auto"/>
                      <w:sz w:val="21"/>
                      <w:szCs w:val="21"/>
                      <w:vertAlign w:val="baseline"/>
                      <w:lang w:val="en-US" w:eastAsia="zh-CN"/>
                    </w:rPr>
                    <w:t>布袋除尘器收集的颗粒物</w:t>
                  </w:r>
                </w:p>
              </w:tc>
              <w:tc>
                <w:tcPr>
                  <w:tcW w:w="1911"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r>
                    <w:rPr>
                      <w:rFonts w:hint="default" w:ascii="Times New Roman" w:hAnsi="Times New Roman" w:cs="Times New Roman"/>
                      <w:color w:val="auto"/>
                      <w:sz w:val="21"/>
                      <w:szCs w:val="21"/>
                      <w:vertAlign w:val="baseline"/>
                      <w:lang w:val="en-US" w:eastAsia="zh-CN"/>
                    </w:rPr>
                    <w:t>回用于生产线</w:t>
                  </w:r>
                </w:p>
              </w:tc>
              <w:tc>
                <w:tcPr>
                  <w:tcW w:w="350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469"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p>
              </w:tc>
              <w:tc>
                <w:tcPr>
                  <w:tcW w:w="4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p>
              </w:tc>
              <w:tc>
                <w:tcPr>
                  <w:tcW w:w="1706"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r>
                    <w:rPr>
                      <w:rFonts w:hint="default" w:ascii="Times New Roman" w:hAnsi="Times New Roman" w:cs="Times New Roman"/>
                      <w:color w:val="auto"/>
                      <w:sz w:val="21"/>
                      <w:szCs w:val="21"/>
                      <w:vertAlign w:val="baseline"/>
                      <w:lang w:val="en-US" w:eastAsia="zh-CN"/>
                    </w:rPr>
                    <w:t>废包装桶</w:t>
                  </w:r>
                </w:p>
              </w:tc>
              <w:tc>
                <w:tcPr>
                  <w:tcW w:w="191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r>
                    <w:rPr>
                      <w:rFonts w:hint="default" w:ascii="Times New Roman" w:hAnsi="Times New Roman" w:cs="Times New Roman"/>
                      <w:color w:val="auto"/>
                      <w:sz w:val="21"/>
                      <w:szCs w:val="21"/>
                      <w:vertAlign w:val="baseline"/>
                      <w:lang w:val="en-US" w:eastAsia="zh-CN"/>
                    </w:rPr>
                    <w:t>厂家回收用作原用途</w:t>
                  </w:r>
                </w:p>
              </w:tc>
              <w:tc>
                <w:tcPr>
                  <w:tcW w:w="350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469" w:type="dxa"/>
                  <w:vMerge w:val="continue"/>
                  <w:tcBorders>
                    <w:left w:val="single" w:color="auto" w:sz="4" w:space="0"/>
                  </w:tcBorders>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468" w:type="dxa"/>
                  <w:vMerge w:val="restart"/>
                  <w:noWrap w:val="0"/>
                  <w:vAlign w:val="center"/>
                </w:tcPr>
                <w:p>
                  <w:pPr>
                    <w:pStyle w:val="43"/>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p>
              </w:tc>
              <w:tc>
                <w:tcPr>
                  <w:tcW w:w="17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C0C0C"/>
                      <w:w w:val="103"/>
                      <w:sz w:val="21"/>
                      <w:szCs w:val="21"/>
                    </w:rPr>
                  </w:pPr>
                  <w:r>
                    <w:rPr>
                      <w:rFonts w:hint="default" w:ascii="Times New Roman" w:hAnsi="Times New Roman" w:cs="Times New Roman"/>
                      <w:color w:val="auto"/>
                      <w:sz w:val="21"/>
                      <w:szCs w:val="21"/>
                      <w:vertAlign w:val="baseline"/>
                      <w:lang w:val="en-US" w:eastAsia="zh-CN"/>
                    </w:rPr>
                    <w:t>环保设施运行过程</w:t>
                  </w: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r>
                    <w:rPr>
                      <w:rFonts w:hint="default" w:ascii="Times New Roman" w:hAnsi="Times New Roman" w:cs="Times New Roman"/>
                      <w:color w:val="auto"/>
                      <w:sz w:val="21"/>
                      <w:szCs w:val="21"/>
                      <w:vertAlign w:val="baseline"/>
                      <w:lang w:val="en-US" w:eastAsia="zh-CN"/>
                    </w:rPr>
                    <w:t>废活性炭</w:t>
                  </w:r>
                </w:p>
              </w:tc>
              <w:tc>
                <w:tcPr>
                  <w:tcW w:w="1911"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val="en-US" w:eastAsia="zh-CN"/>
                    </w:rPr>
                  </w:pPr>
                  <w:r>
                    <w:rPr>
                      <w:rFonts w:hint="default" w:ascii="Times New Roman" w:hAnsi="Times New Roman" w:cs="Times New Roman"/>
                      <w:color w:val="auto"/>
                      <w:sz w:val="21"/>
                      <w:szCs w:val="21"/>
                      <w:vertAlign w:val="baseline"/>
                      <w:lang w:val="en-US" w:eastAsia="zh-CN"/>
                    </w:rPr>
                    <w:t>暂存于危废暂存间，由有资质单位定期清运处理</w:t>
                  </w:r>
                </w:p>
              </w:tc>
              <w:tc>
                <w:tcPr>
                  <w:tcW w:w="350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0C0C0C"/>
                      <w:sz w:val="21"/>
                      <w:szCs w:val="21"/>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469"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rPr>
                  </w:pPr>
                </w:p>
              </w:tc>
              <w:tc>
                <w:tcPr>
                  <w:tcW w:w="4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rPr>
                  </w:pPr>
                </w:p>
              </w:tc>
              <w:tc>
                <w:tcPr>
                  <w:tcW w:w="17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rPr>
                  </w:pP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r>
                    <w:rPr>
                      <w:rFonts w:hint="default" w:ascii="Times New Roman" w:hAnsi="Times New Roman" w:cs="Times New Roman"/>
                      <w:color w:val="auto"/>
                      <w:sz w:val="21"/>
                      <w:szCs w:val="21"/>
                      <w:vertAlign w:val="baseline"/>
                      <w:lang w:val="en-US" w:eastAsia="zh-CN"/>
                    </w:rPr>
                    <w:t>废灯管</w:t>
                  </w:r>
                </w:p>
              </w:tc>
              <w:tc>
                <w:tcPr>
                  <w:tcW w:w="191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p>
              </w:tc>
              <w:tc>
                <w:tcPr>
                  <w:tcW w:w="350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469"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p>
              </w:tc>
              <w:tc>
                <w:tcPr>
                  <w:tcW w:w="4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p>
              </w:tc>
              <w:tc>
                <w:tcPr>
                  <w:tcW w:w="170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r>
                    <w:rPr>
                      <w:rFonts w:hint="default" w:ascii="Times New Roman" w:hAnsi="Times New Roman" w:cs="Times New Roman"/>
                      <w:color w:val="auto"/>
                      <w:sz w:val="21"/>
                      <w:szCs w:val="21"/>
                      <w:vertAlign w:val="baseline"/>
                      <w:lang w:val="en-US" w:eastAsia="zh-CN"/>
                    </w:rPr>
                    <w:t>职工生活</w:t>
                  </w:r>
                </w:p>
              </w:tc>
              <w:tc>
                <w:tcPr>
                  <w:tcW w:w="13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r>
                    <w:rPr>
                      <w:rFonts w:hint="default" w:ascii="Times New Roman" w:hAnsi="Times New Roman" w:cs="Times New Roman"/>
                      <w:color w:val="auto"/>
                      <w:sz w:val="21"/>
                      <w:szCs w:val="21"/>
                      <w:vertAlign w:val="baseline"/>
                      <w:lang w:val="en-US" w:eastAsia="zh-CN"/>
                    </w:rPr>
                    <w:t>生活垃圾</w:t>
                  </w:r>
                </w:p>
              </w:tc>
              <w:tc>
                <w:tcPr>
                  <w:tcW w:w="191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r>
                    <w:rPr>
                      <w:rFonts w:hint="default" w:ascii="Times New Roman" w:hAnsi="Times New Roman" w:cs="Times New Roman"/>
                      <w:color w:val="auto"/>
                      <w:sz w:val="21"/>
                      <w:szCs w:val="21"/>
                      <w:vertAlign w:val="baseline"/>
                      <w:lang w:val="en-US" w:eastAsia="zh-CN"/>
                    </w:rPr>
                    <w:t>环卫部门定期清运</w:t>
                  </w:r>
                </w:p>
              </w:tc>
              <w:tc>
                <w:tcPr>
                  <w:tcW w:w="3508" w:type="dxa"/>
                  <w:vMerge w:val="continue"/>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C0C0C"/>
                      <w:sz w:val="21"/>
                      <w:szCs w:val="21"/>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69" w:type="dxa"/>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color w:val="0C0C0C"/>
                      <w:sz w:val="21"/>
                      <w:szCs w:val="21"/>
                    </w:rPr>
                  </w:pPr>
                </w:p>
              </w:tc>
              <w:tc>
                <w:tcPr>
                  <w:tcW w:w="46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eastAsia="宋体" w:cs="Times New Roman"/>
                      <w:color w:val="0C0C0C"/>
                      <w:sz w:val="21"/>
                      <w:szCs w:val="21"/>
                      <w:lang w:eastAsia="zh-CN"/>
                    </w:rPr>
                  </w:pPr>
                  <w:r>
                    <w:rPr>
                      <w:rFonts w:hint="default" w:ascii="Times New Roman" w:hAnsi="Times New Roman" w:cs="Times New Roman"/>
                      <w:color w:val="0C0C0C"/>
                      <w:sz w:val="21"/>
                      <w:szCs w:val="21"/>
                      <w:lang w:eastAsia="zh-CN"/>
                    </w:rPr>
                    <w:t>噪声</w:t>
                  </w:r>
                </w:p>
              </w:tc>
              <w:tc>
                <w:tcPr>
                  <w:tcW w:w="8475" w:type="dxa"/>
                  <w:gridSpan w:val="4"/>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outlineLvl w:val="9"/>
                    <w:rPr>
                      <w:rFonts w:hint="default" w:ascii="Times New Roman" w:hAnsi="Times New Roman" w:cs="Times New Roman"/>
                      <w:color w:val="0C0C0C"/>
                      <w:sz w:val="21"/>
                      <w:szCs w:val="21"/>
                      <w:lang w:eastAsia="zh-CN"/>
                    </w:rPr>
                  </w:pPr>
                  <w:r>
                    <w:rPr>
                      <w:rFonts w:hint="default" w:ascii="Times New Roman" w:hAnsi="Times New Roman" w:cs="Times New Roman"/>
                      <w:color w:val="0C0C0C"/>
                      <w:sz w:val="21"/>
                      <w:szCs w:val="21"/>
                      <w:lang w:eastAsia="zh-CN"/>
                    </w:rPr>
                    <w:t>运营期：</w:t>
                  </w:r>
                  <w:r>
                    <w:rPr>
                      <w:rFonts w:hint="default" w:ascii="Times New Roman" w:hAnsi="Times New Roman" w:cs="Times New Roman"/>
                      <w:color w:val="0C0C0C"/>
                      <w:sz w:val="21"/>
                      <w:szCs w:val="21"/>
                    </w:rPr>
                    <w:t>车间设备噪声</w:t>
                  </w:r>
                  <w:r>
                    <w:rPr>
                      <w:rFonts w:hint="default" w:ascii="Times New Roman" w:hAnsi="Times New Roman" w:cs="Times New Roman"/>
                      <w:color w:val="0C0C0C"/>
                      <w:sz w:val="21"/>
                      <w:szCs w:val="21"/>
                      <w:lang w:eastAsia="zh-CN"/>
                    </w:rPr>
                    <w:t>值为</w:t>
                  </w:r>
                  <w:r>
                    <w:rPr>
                      <w:rFonts w:hint="default" w:ascii="Times New Roman" w:hAnsi="Times New Roman" w:cs="Times New Roman"/>
                      <w:color w:val="0C0C0C"/>
                      <w:sz w:val="21"/>
                      <w:szCs w:val="21"/>
                      <w:lang w:val="en-US" w:eastAsia="zh-CN"/>
                    </w:rPr>
                    <w:t xml:space="preserve">70-80 </w:t>
                  </w:r>
                  <w:r>
                    <w:rPr>
                      <w:rFonts w:hint="default" w:ascii="Times New Roman" w:hAnsi="Times New Roman" w:cs="Times New Roman"/>
                      <w:color w:val="0C0C0C"/>
                      <w:sz w:val="21"/>
                      <w:szCs w:val="21"/>
                    </w:rPr>
                    <w:t>dB(A)</w:t>
                  </w:r>
                  <w:r>
                    <w:rPr>
                      <w:rFonts w:hint="default" w:ascii="Times New Roman" w:hAnsi="Times New Roman" w:cs="Times New Roman"/>
                      <w:color w:val="0C0C0C"/>
                      <w:sz w:val="21"/>
                      <w:szCs w:val="21"/>
                      <w:lang w:eastAsia="zh-CN"/>
                    </w:rPr>
                    <w:t>，通过厂房</w:t>
                  </w:r>
                  <w:r>
                    <w:rPr>
                      <w:rFonts w:hint="default" w:ascii="Times New Roman" w:hAnsi="Times New Roman" w:cs="Times New Roman"/>
                      <w:color w:val="0C0C0C"/>
                      <w:sz w:val="21"/>
                      <w:szCs w:val="21"/>
                    </w:rPr>
                    <w:t>隔声、减振措施；合理布局</w:t>
                  </w:r>
                  <w:r>
                    <w:rPr>
                      <w:rFonts w:hint="default" w:ascii="Times New Roman" w:hAnsi="Times New Roman" w:cs="Times New Roman"/>
                      <w:color w:val="0C0C0C"/>
                      <w:sz w:val="21"/>
                      <w:szCs w:val="21"/>
                      <w:lang w:eastAsia="zh-CN"/>
                    </w:rPr>
                    <w:t>，距离衰减等作用后，预计</w:t>
                  </w:r>
                  <w:r>
                    <w:rPr>
                      <w:rFonts w:hint="default" w:ascii="Times New Roman" w:hAnsi="Times New Roman" w:cs="Times New Roman"/>
                      <w:color w:val="0C0C0C"/>
                      <w:sz w:val="21"/>
                      <w:szCs w:val="21"/>
                    </w:rPr>
                    <w:t>厂界噪声满足《工业企业厂界环境噪声排放标准》（GB12348-2008）2类标准</w:t>
                  </w:r>
                  <w:r>
                    <w:rPr>
                      <w:rFonts w:hint="default" w:ascii="Times New Roman" w:hAnsi="Times New Roman" w:cs="Times New Roman"/>
                      <w:color w:val="0C0C0C"/>
                      <w:sz w:val="21"/>
                      <w:szCs w:val="21"/>
                      <w:lang w:eastAsia="zh-CN"/>
                    </w:rPr>
                    <w:t>。</w:t>
                  </w:r>
                </w:p>
              </w:tc>
            </w:tr>
          </w:tbl>
          <w:p>
            <w:pPr>
              <w:spacing w:line="360" w:lineRule="auto"/>
              <w:rPr>
                <w:rFonts w:hint="default" w:ascii="Times New Roman" w:hAnsi="Times New Roman" w:cs="Times New Roman"/>
                <w:b/>
                <w:bCs/>
                <w:color w:val="0C0C0C"/>
                <w:sz w:val="24"/>
              </w:rPr>
            </w:pPr>
            <w:r>
              <w:rPr>
                <w:rFonts w:hint="default" w:ascii="Times New Roman" w:hAnsi="Times New Roman" w:cs="Times New Roman"/>
                <w:b/>
                <w:bCs/>
                <w:color w:val="0C0C0C"/>
                <w:sz w:val="24"/>
              </w:rPr>
              <w:t>2 要求与措施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0C0C0C"/>
                <w:sz w:val="24"/>
                <w:lang w:val="en-US" w:eastAsia="zh-CN"/>
              </w:rPr>
            </w:pPr>
            <w:r>
              <w:rPr>
                <w:rFonts w:hint="default" w:ascii="Times New Roman" w:hAnsi="Times New Roman" w:cs="Times New Roman"/>
                <w:color w:val="0C0C0C"/>
                <w:sz w:val="24"/>
              </w:rPr>
              <w:t>2.1</w:t>
            </w:r>
            <w:r>
              <w:rPr>
                <w:rFonts w:hint="default" w:ascii="Times New Roman" w:hAnsi="Times New Roman" w:cs="Times New Roman"/>
                <w:color w:val="0C0C0C"/>
                <w:sz w:val="24"/>
                <w:lang w:val="en-US" w:eastAsia="zh-CN"/>
              </w:rPr>
              <w:t xml:space="preserve"> </w:t>
            </w:r>
            <w:r>
              <w:rPr>
                <w:rFonts w:hint="default" w:ascii="Times New Roman" w:hAnsi="Times New Roman" w:cs="Times New Roman"/>
                <w:color w:val="auto"/>
                <w:sz w:val="24"/>
              </w:rPr>
              <w:t>认真贯彻落实已制定的环保措施，严格执行建设项目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三同时</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2.2严格执行噪声防治措施方案，防止噪声扰民。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 xml:space="preserve">2.3 </w:t>
            </w:r>
            <w:r>
              <w:rPr>
                <w:rFonts w:hint="default" w:ascii="Times New Roman" w:hAnsi="Times New Roman" w:cs="Times New Roman"/>
                <w:color w:val="auto"/>
                <w:sz w:val="24"/>
                <w:lang w:val="en-US" w:eastAsia="zh-CN"/>
              </w:rPr>
              <w:t>加强风险防范措施。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2.4 加强设备及环保设施的日常维护，确保其正常运转，减少环境污染。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2.5设置固体废物收集存放处，并进行有效的防渗漏处理，项目生产过程中产生的固体废物分类收集暂存。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2.6建设单位须强化生态保护意识，充分利用自然条件，多种花草树木，提高绿化面积，起到防尘降噪、净化空气的作用，给职工提供一个优美的生活工作环境。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2.7</w:t>
            </w:r>
            <w:r>
              <w:rPr>
                <w:rFonts w:hint="default" w:ascii="Times New Roman" w:hAnsi="Times New Roman" w:cs="Times New Roman"/>
                <w:color w:val="auto"/>
                <w:sz w:val="24"/>
              </w:rPr>
              <w:t>按照国家规定，污水和雨水应进行分流，分类进行处理。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2.8</w:t>
            </w:r>
            <w:r>
              <w:rPr>
                <w:rFonts w:hint="default" w:ascii="Times New Roman" w:hAnsi="Times New Roman" w:cs="Times New Roman"/>
                <w:color w:val="auto"/>
                <w:sz w:val="24"/>
              </w:rPr>
              <w:t>严格按照环境影响评价文件要求进行建设，不准擅自变更建设项目的地点、性质、规模等。建设项目的地点、性质、规模及生产工艺等发生变化，建设单位应重新办理建设项目环境影响评价手续，并报有审批权的环保部门批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color w:val="auto"/>
                <w:w w:val="103"/>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108" w:type="dxa"/>
          <w:wAfter w:w="191" w:type="dxa"/>
          <w:trHeight w:val="6390" w:hRule="atLeast"/>
          <w:jc w:val="center"/>
        </w:trPr>
        <w:tc>
          <w:tcPr>
            <w:tcW w:w="9339" w:type="dxa"/>
            <w:gridSpan w:val="2"/>
            <w:noWrap w:val="0"/>
            <w:vAlign w:val="top"/>
          </w:tcPr>
          <w:p>
            <w:pPr>
              <w:rPr>
                <w:rFonts w:hint="default" w:ascii="Times New Roman" w:hAnsi="Times New Roman" w:cs="Times New Roman"/>
                <w:color w:val="auto"/>
                <w:sz w:val="28"/>
              </w:rPr>
            </w:pPr>
            <w:r>
              <w:rPr>
                <w:rFonts w:hint="default" w:ascii="Times New Roman" w:hAnsi="Times New Roman" w:cs="Times New Roman"/>
                <w:color w:val="auto"/>
                <w:sz w:val="28"/>
              </w:rPr>
              <w:t>预审意见：</w:t>
            </w: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r>
              <w:rPr>
                <w:rFonts w:hint="default" w:ascii="Times New Roman" w:hAnsi="Times New Roman" w:cs="Times New Roman"/>
                <w:color w:val="auto"/>
                <w:sz w:val="28"/>
              </w:rPr>
              <w:t xml:space="preserve">                                          公章</w:t>
            </w:r>
          </w:p>
          <w:p>
            <w:pPr>
              <w:rPr>
                <w:rFonts w:hint="default" w:ascii="Times New Roman" w:hAnsi="Times New Roman" w:cs="Times New Roman"/>
                <w:color w:val="auto"/>
                <w:sz w:val="28"/>
              </w:rPr>
            </w:pPr>
            <w:r>
              <w:rPr>
                <w:rFonts w:hint="default" w:ascii="Times New Roman" w:hAnsi="Times New Roman" w:cs="Times New Roman"/>
                <w:color w:val="auto"/>
                <w:sz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108" w:type="dxa"/>
          <w:wAfter w:w="191" w:type="dxa"/>
          <w:trHeight w:val="6705" w:hRule="atLeast"/>
          <w:jc w:val="center"/>
        </w:trPr>
        <w:tc>
          <w:tcPr>
            <w:tcW w:w="9339" w:type="dxa"/>
            <w:gridSpan w:val="2"/>
            <w:noWrap w:val="0"/>
            <w:vAlign w:val="top"/>
          </w:tcPr>
          <w:p>
            <w:pPr>
              <w:rPr>
                <w:rFonts w:hint="default" w:ascii="Times New Roman" w:hAnsi="Times New Roman" w:cs="Times New Roman"/>
                <w:color w:val="auto"/>
                <w:sz w:val="28"/>
              </w:rPr>
            </w:pPr>
            <w:r>
              <w:rPr>
                <w:rFonts w:hint="default" w:ascii="Times New Roman" w:hAnsi="Times New Roman" w:cs="Times New Roman"/>
                <w:color w:val="auto"/>
                <w:sz w:val="28"/>
              </w:rPr>
              <w:t>下一级环境保护行政主管部门审查意见：</w:t>
            </w: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p>
          <w:p>
            <w:pPr>
              <w:rPr>
                <w:rFonts w:hint="default" w:ascii="Times New Roman" w:hAnsi="Times New Roman" w:cs="Times New Roman"/>
                <w:color w:val="auto"/>
                <w:sz w:val="28"/>
              </w:rPr>
            </w:pPr>
            <w:r>
              <w:rPr>
                <w:rFonts w:hint="default" w:ascii="Times New Roman" w:hAnsi="Times New Roman" w:cs="Times New Roman"/>
                <w:color w:val="auto"/>
                <w:sz w:val="28"/>
              </w:rPr>
              <w:t xml:space="preserve">                                          公章</w:t>
            </w:r>
          </w:p>
          <w:p>
            <w:pPr>
              <w:rPr>
                <w:rFonts w:hint="default" w:ascii="Times New Roman" w:hAnsi="Times New Roman" w:cs="Times New Roman"/>
                <w:color w:val="auto"/>
                <w:sz w:val="28"/>
              </w:rPr>
            </w:pPr>
            <w:r>
              <w:rPr>
                <w:rFonts w:hint="default" w:ascii="Times New Roman" w:hAnsi="Times New Roman" w:cs="Times New Roman"/>
                <w:color w:val="auto"/>
                <w:sz w:val="28"/>
              </w:rPr>
              <w:t>经办人：                             年    月    日</w:t>
            </w:r>
          </w:p>
          <w:p>
            <w:pPr>
              <w:rPr>
                <w:rFonts w:hint="default" w:ascii="Times New Roman" w:hAnsi="Times New Roman" w:cs="Times New Roman"/>
                <w:color w:val="auto"/>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2"/>
          <w:wBefore w:w="108" w:type="dxa"/>
          <w:wAfter w:w="377" w:type="dxa"/>
          <w:trHeight w:val="13900" w:hRule="atLeast"/>
          <w:jc w:val="center"/>
        </w:trPr>
        <w:tc>
          <w:tcPr>
            <w:tcW w:w="9153" w:type="dxa"/>
            <w:noWrap w:val="0"/>
            <w:vAlign w:val="top"/>
          </w:tcPr>
          <w:p>
            <w:pPr>
              <w:rPr>
                <w:rFonts w:hint="default" w:ascii="Times New Roman" w:hAnsi="Times New Roman" w:cs="Times New Roman"/>
                <w:color w:val="auto"/>
                <w:sz w:val="28"/>
              </w:rPr>
            </w:pPr>
            <w:r>
              <w:rPr>
                <w:rFonts w:hint="default" w:ascii="Times New Roman" w:hAnsi="Times New Roman" w:cs="Times New Roman"/>
                <w:color w:val="auto"/>
                <w:sz w:val="28"/>
              </w:rPr>
              <w:t>审批意见：</w:t>
            </w: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32"/>
              </w:rPr>
            </w:pPr>
          </w:p>
          <w:p>
            <w:pPr>
              <w:rPr>
                <w:rFonts w:hint="default" w:ascii="Times New Roman" w:hAnsi="Times New Roman" w:cs="Times New Roman"/>
                <w:color w:val="auto"/>
                <w:sz w:val="28"/>
              </w:rPr>
            </w:pPr>
            <w:r>
              <w:rPr>
                <w:rFonts w:hint="default" w:ascii="Times New Roman" w:hAnsi="Times New Roman" w:cs="Times New Roman"/>
                <w:color w:val="auto"/>
                <w:sz w:val="32"/>
              </w:rPr>
              <w:t xml:space="preserve">                                    </w:t>
            </w:r>
            <w:r>
              <w:rPr>
                <w:rFonts w:hint="default" w:ascii="Times New Roman" w:hAnsi="Times New Roman" w:cs="Times New Roman"/>
                <w:color w:val="auto"/>
                <w:sz w:val="28"/>
              </w:rPr>
              <w:t>公章</w:t>
            </w:r>
          </w:p>
          <w:p>
            <w:pPr>
              <w:rPr>
                <w:rFonts w:hint="default" w:ascii="Times New Roman" w:hAnsi="Times New Roman" w:cs="Times New Roman"/>
                <w:color w:val="auto"/>
                <w:sz w:val="28"/>
              </w:rPr>
            </w:pPr>
            <w:r>
              <w:rPr>
                <w:rFonts w:hint="default" w:ascii="Times New Roman" w:hAnsi="Times New Roman" w:cs="Times New Roman"/>
                <w:color w:val="auto"/>
                <w:sz w:val="28"/>
              </w:rPr>
              <w:t>经办人：                            年    月    日</w:t>
            </w:r>
          </w:p>
        </w:tc>
      </w:tr>
    </w:tbl>
    <w:tbl>
      <w:tblPr>
        <w:tblStyle w:val="25"/>
        <w:tblpPr w:leftFromText="180" w:rightFromText="180" w:vertAnchor="text" w:horzAnchor="margin" w:tblpXSpec="center" w:tblpY="-155"/>
        <w:tblW w:w="9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38" w:hRule="atLeast"/>
          <w:jc w:val="center"/>
        </w:trPr>
        <w:tc>
          <w:tcPr>
            <w:tcW w:w="9600" w:type="dxa"/>
            <w:noWrap w:val="0"/>
            <w:vAlign w:val="top"/>
          </w:tcPr>
          <w:p>
            <w:pPr>
              <w:jc w:val="center"/>
              <w:rPr>
                <w:rFonts w:hint="default" w:ascii="Times New Roman" w:hAnsi="Times New Roman" w:cs="Times New Roman"/>
                <w:bCs/>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8"/>
                <w:szCs w:val="28"/>
              </w:rPr>
            </w:pPr>
            <w:r>
              <w:rPr>
                <w:rFonts w:hint="default" w:ascii="Times New Roman" w:hAnsi="Times New Roman" w:cs="Times New Roman"/>
                <w:bCs/>
                <w:color w:val="auto"/>
                <w:sz w:val="36"/>
                <w:szCs w:val="36"/>
              </w:rPr>
              <w:t>注       释</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一、本报告表附件、附图：</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附件1项目委托书</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lang w:eastAsia="zh-CN"/>
              </w:rPr>
              <w:t>附件</w:t>
            </w:r>
            <w:r>
              <w:rPr>
                <w:rFonts w:hint="default" w:ascii="Times New Roman" w:hAnsi="Times New Roman" w:cs="Times New Roman"/>
                <w:color w:val="auto"/>
                <w:sz w:val="28"/>
                <w:szCs w:val="28"/>
                <w:lang w:val="en-US" w:eastAsia="zh-CN"/>
              </w:rPr>
              <w:t>2其他与环评有关的行政管理文件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附图</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项目地理位置图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附图2项目平面布置图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eastAsia="zh-CN"/>
              </w:rPr>
              <w:t>附图</w:t>
            </w:r>
            <w:r>
              <w:rPr>
                <w:rFonts w:hint="default" w:ascii="Times New Roman" w:hAnsi="Times New Roman" w:cs="Times New Roman"/>
                <w:color w:val="auto"/>
                <w:sz w:val="28"/>
                <w:szCs w:val="28"/>
                <w:lang w:val="en-US" w:eastAsia="zh-CN"/>
              </w:rPr>
              <w:t>3敏感目标分布图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二、如果本报告表不能说明项目产生的污染及对环境造成的影响，应进行专项评价。根据建设项目的特点和当地环境特征，应选下列1-2项进行专项评价。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1、大气环境影响专项评价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2、水环境影响专项评价（包括地表水和地下水）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3、生态影响专项评价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4、声影响专项评价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5、土壤影响专项评价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6、固体废弃物影响专项评价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以上专项评价未包括的可另列专项，专项评价按照《环境影响评价技术导则》中的要求进行。</w:t>
            </w:r>
          </w:p>
          <w:p>
            <w:pPr>
              <w:rPr>
                <w:rFonts w:hint="default" w:ascii="Times New Roman" w:hAnsi="Times New Roman" w:cs="Times New Roman"/>
                <w:bCs/>
                <w:color w:val="auto"/>
                <w:sz w:val="44"/>
              </w:rPr>
            </w:pPr>
          </w:p>
        </w:tc>
      </w:tr>
    </w:tbl>
    <w:p>
      <w:pPr>
        <w:ind w:firstLine="5320" w:firstLineChars="1900"/>
        <w:rPr>
          <w:rFonts w:hint="default" w:ascii="Times New Roman" w:hAnsi="Times New Roman" w:cs="Times New Roman"/>
          <w:color w:val="auto"/>
          <w:sz w:val="28"/>
        </w:rPr>
        <w:sectPr>
          <w:footerReference r:id="rId6" w:type="first"/>
          <w:footerReference r:id="rId5"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color w:val="auto"/>
          <w:sz w:val="28"/>
        </w:rPr>
        <w:t>山东省环境保护局翻印</w:t>
      </w:r>
    </w:p>
    <w:p>
      <w:pPr>
        <w:pStyle w:val="2"/>
        <w:rPr>
          <w:rFonts w:hint="default" w:ascii="Times New Roman" w:hAnsi="Times New Roman" w:cs="Times New Roman"/>
          <w:b/>
          <w:bCs/>
          <w:lang w:val="en-US" w:eastAsia="zh-CN"/>
        </w:rPr>
        <w:sectPr>
          <w:pgSz w:w="16838" w:h="11906" w:orient="landscape"/>
          <w:pgMar w:top="1797" w:right="1440" w:bottom="1797" w:left="1440"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b/>
          <w:bCs/>
          <w:lang w:val="en-US" w:eastAsia="zh-CN"/>
        </w:rPr>
        <w:drawing>
          <wp:anchor distT="0" distB="0" distL="114300" distR="114300" simplePos="0" relativeHeight="251788288" behindDoc="1" locked="0" layoutInCell="1" allowOverlap="1">
            <wp:simplePos x="0" y="0"/>
            <wp:positionH relativeFrom="column">
              <wp:posOffset>1531620</wp:posOffset>
            </wp:positionH>
            <wp:positionV relativeFrom="paragraph">
              <wp:posOffset>-2614295</wp:posOffset>
            </wp:positionV>
            <wp:extent cx="5868035" cy="10430510"/>
            <wp:effectExtent l="0" t="0" r="8890" b="18415"/>
            <wp:wrapNone/>
            <wp:docPr id="2" name="图片 2" descr="2a69f09596cc97a429b476f2aed3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a69f09596cc97a429b476f2aed3c4a"/>
                    <pic:cNvPicPr>
                      <a:picLocks noChangeAspect="1"/>
                    </pic:cNvPicPr>
                  </pic:nvPicPr>
                  <pic:blipFill>
                    <a:blip r:embed="rId17"/>
                    <a:stretch>
                      <a:fillRect/>
                    </a:stretch>
                  </pic:blipFill>
                  <pic:spPr>
                    <a:xfrm rot="16200000">
                      <a:off x="0" y="0"/>
                      <a:ext cx="5868035" cy="10430510"/>
                    </a:xfrm>
                    <a:prstGeom prst="rect">
                      <a:avLst/>
                    </a:prstGeom>
                  </pic:spPr>
                </pic:pic>
              </a:graphicData>
            </a:graphic>
          </wp:anchor>
        </w:drawing>
      </w:r>
      <w:r>
        <w:rPr>
          <w:rFonts w:hint="default" w:ascii="Times New Roman" w:hAnsi="Times New Roman" w:cs="Times New Roman"/>
          <w:b/>
          <w:bCs/>
          <w:lang w:val="en-US" w:eastAsia="zh-CN"/>
        </w:rPr>
        <w:t>附件1：营业执照及企业变更证明</w:t>
      </w:r>
    </w:p>
    <w:p>
      <w:pPr>
        <w:pStyle w:val="2"/>
        <w:rPr>
          <w:rFonts w:hint="default" w:ascii="Times New Roman" w:hAnsi="Times New Roman" w:cs="Times New Roman"/>
          <w:b/>
          <w:bCs/>
          <w:lang w:val="en-US" w:eastAsia="zh-CN"/>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b/>
          <w:bCs/>
          <w:lang w:val="en-US" w:eastAsia="zh-CN"/>
        </w:rPr>
        <w:drawing>
          <wp:anchor distT="0" distB="0" distL="114300" distR="114300" simplePos="0" relativeHeight="251788288" behindDoc="1" locked="0" layoutInCell="1" allowOverlap="1">
            <wp:simplePos x="0" y="0"/>
            <wp:positionH relativeFrom="column">
              <wp:posOffset>-405130</wp:posOffset>
            </wp:positionH>
            <wp:positionV relativeFrom="paragraph">
              <wp:posOffset>-650240</wp:posOffset>
            </wp:positionV>
            <wp:extent cx="5645150" cy="10035540"/>
            <wp:effectExtent l="0" t="0" r="12700" b="3810"/>
            <wp:wrapNone/>
            <wp:docPr id="11" name="图片 11" descr="f61c177e60f988903b7d503038ed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1c177e60f988903b7d503038ed50d"/>
                    <pic:cNvPicPr>
                      <a:picLocks noChangeAspect="1"/>
                    </pic:cNvPicPr>
                  </pic:nvPicPr>
                  <pic:blipFill>
                    <a:blip r:embed="rId18"/>
                    <a:stretch>
                      <a:fillRect/>
                    </a:stretch>
                  </pic:blipFill>
                  <pic:spPr>
                    <a:xfrm>
                      <a:off x="0" y="0"/>
                      <a:ext cx="5645150" cy="10035540"/>
                    </a:xfrm>
                    <a:prstGeom prst="rect">
                      <a:avLst/>
                    </a:prstGeom>
                  </pic:spPr>
                </pic:pic>
              </a:graphicData>
            </a:graphic>
          </wp:anchor>
        </w:drawing>
      </w:r>
    </w:p>
    <w:p>
      <w:pPr>
        <w:pStyle w:val="2"/>
        <w:rPr>
          <w:rFonts w:hint="default" w:ascii="Times New Roman" w:hAnsi="Times New Roman" w:cs="Times New Roman"/>
          <w:b/>
          <w:bCs/>
          <w:lang w:val="en-US" w:eastAsia="zh-CN"/>
        </w:rPr>
        <w:sectPr>
          <w:pgSz w:w="16838" w:h="11906" w:orient="landscape"/>
          <w:pgMar w:top="1797" w:right="1440" w:bottom="1797" w:left="1440"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b/>
          <w:bCs/>
        </w:rPr>
        <w:drawing>
          <wp:anchor distT="0" distB="0" distL="114300" distR="114300" simplePos="0" relativeHeight="251788288" behindDoc="1" locked="0" layoutInCell="1" allowOverlap="1">
            <wp:simplePos x="0" y="0"/>
            <wp:positionH relativeFrom="column">
              <wp:posOffset>1106805</wp:posOffset>
            </wp:positionH>
            <wp:positionV relativeFrom="paragraph">
              <wp:posOffset>-2124710</wp:posOffset>
            </wp:positionV>
            <wp:extent cx="6705600" cy="10194925"/>
            <wp:effectExtent l="0" t="0" r="15875" b="0"/>
            <wp:wrapNone/>
            <wp:docPr id="1" name="图片 1" descr="IMG2017071408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20170714085913"/>
                    <pic:cNvPicPr>
                      <a:picLocks noChangeAspect="1"/>
                    </pic:cNvPicPr>
                  </pic:nvPicPr>
                  <pic:blipFill>
                    <a:blip r:embed="rId19"/>
                    <a:srcRect l="1154" r="3259"/>
                    <a:stretch>
                      <a:fillRect/>
                    </a:stretch>
                  </pic:blipFill>
                  <pic:spPr>
                    <a:xfrm rot="5400000">
                      <a:off x="0" y="0"/>
                      <a:ext cx="6705600" cy="10194925"/>
                    </a:xfrm>
                    <a:prstGeom prst="rect">
                      <a:avLst/>
                    </a:prstGeom>
                    <a:noFill/>
                    <a:ln>
                      <a:noFill/>
                    </a:ln>
                  </pic:spPr>
                </pic:pic>
              </a:graphicData>
            </a:graphic>
          </wp:anchor>
        </w:drawing>
      </w:r>
      <w:r>
        <w:rPr>
          <w:rFonts w:hint="default" w:ascii="Times New Roman" w:hAnsi="Times New Roman" w:cs="Times New Roman"/>
          <w:b/>
          <w:bCs/>
          <w:lang w:val="en-US" w:eastAsia="zh-CN"/>
        </w:rPr>
        <w:t>附件2：土地手续</w:t>
      </w:r>
    </w:p>
    <w:p>
      <w:pPr>
        <w:pStyle w:val="2"/>
        <w:rPr>
          <w:rFonts w:hint="default" w:ascii="Times New Roman" w:hAnsi="Times New Roman" w:cs="Times New Roman"/>
          <w:b/>
          <w:bCs/>
          <w:lang w:val="en-US" w:eastAsia="zh-CN"/>
        </w:rPr>
        <w:sectPr>
          <w:pgSz w:w="16838" w:h="11906" w:orient="landscape"/>
          <w:pgMar w:top="1797" w:right="1440" w:bottom="1797" w:left="1440"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rPr>
        <w:drawing>
          <wp:anchor distT="0" distB="0" distL="114300" distR="114300" simplePos="0" relativeHeight="251788288" behindDoc="1" locked="0" layoutInCell="1" allowOverlap="1">
            <wp:simplePos x="0" y="0"/>
            <wp:positionH relativeFrom="column">
              <wp:posOffset>874395</wp:posOffset>
            </wp:positionH>
            <wp:positionV relativeFrom="paragraph">
              <wp:posOffset>-2230755</wp:posOffset>
            </wp:positionV>
            <wp:extent cx="7031355" cy="9947275"/>
            <wp:effectExtent l="0" t="0" r="15875" b="17145"/>
            <wp:wrapNone/>
            <wp:docPr id="3" name="图片 2" descr="IMG2017071408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20170714085907"/>
                    <pic:cNvPicPr>
                      <a:picLocks noChangeAspect="1"/>
                    </pic:cNvPicPr>
                  </pic:nvPicPr>
                  <pic:blipFill>
                    <a:blip r:embed="rId20"/>
                    <a:srcRect l="4088" r="1874"/>
                    <a:stretch>
                      <a:fillRect/>
                    </a:stretch>
                  </pic:blipFill>
                  <pic:spPr>
                    <a:xfrm rot="5400000">
                      <a:off x="0" y="0"/>
                      <a:ext cx="7031355" cy="9947275"/>
                    </a:xfrm>
                    <a:prstGeom prst="rect">
                      <a:avLst/>
                    </a:prstGeom>
                    <a:noFill/>
                    <a:ln>
                      <a:noFill/>
                    </a:ln>
                  </pic:spPr>
                </pic:pic>
              </a:graphicData>
            </a:graphic>
          </wp:anchor>
        </w:drawing>
      </w:r>
      <w:r>
        <w:rPr>
          <w:rFonts w:hint="default" w:ascii="Times New Roman" w:hAnsi="Times New Roman" w:cs="Times New Roman"/>
          <w:b/>
          <w:bCs/>
          <w:lang w:val="en-US" w:eastAsia="zh-CN"/>
        </w:rPr>
        <w:t>附件3：规划手续</w:t>
      </w:r>
    </w:p>
    <w:p>
      <w:pPr>
        <w:pStyle w:val="2"/>
        <w:rPr>
          <w:rFonts w:hint="default" w:ascii="Times New Roman" w:hAnsi="Times New Roman" w:cs="Times New Roman"/>
          <w:b/>
          <w:bCs/>
          <w:lang w:val="en-US" w:eastAsia="zh-CN"/>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rPr>
        <w:drawing>
          <wp:anchor distT="0" distB="0" distL="114300" distR="114300" simplePos="0" relativeHeight="251788288" behindDoc="1" locked="0" layoutInCell="1" allowOverlap="1">
            <wp:simplePos x="0" y="0"/>
            <wp:positionH relativeFrom="column">
              <wp:posOffset>-976630</wp:posOffset>
            </wp:positionH>
            <wp:positionV relativeFrom="paragraph">
              <wp:posOffset>-471170</wp:posOffset>
            </wp:positionV>
            <wp:extent cx="7260590" cy="9693275"/>
            <wp:effectExtent l="0" t="0" r="16510" b="3175"/>
            <wp:wrapNone/>
            <wp:docPr id="4" name="图片 3" descr="新租赁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租赁合同"/>
                    <pic:cNvPicPr>
                      <a:picLocks noChangeAspect="1"/>
                    </pic:cNvPicPr>
                  </pic:nvPicPr>
                  <pic:blipFill>
                    <a:blip r:embed="rId21"/>
                    <a:stretch>
                      <a:fillRect/>
                    </a:stretch>
                  </pic:blipFill>
                  <pic:spPr>
                    <a:xfrm>
                      <a:off x="0" y="0"/>
                      <a:ext cx="7260590" cy="9693275"/>
                    </a:xfrm>
                    <a:prstGeom prst="rect">
                      <a:avLst/>
                    </a:prstGeom>
                    <a:noFill/>
                    <a:ln>
                      <a:noFill/>
                    </a:ln>
                  </pic:spPr>
                </pic:pic>
              </a:graphicData>
            </a:graphic>
          </wp:anchor>
        </w:drawing>
      </w:r>
      <w:r>
        <w:rPr>
          <w:rFonts w:hint="default" w:ascii="Times New Roman" w:hAnsi="Times New Roman" w:cs="Times New Roman"/>
          <w:b/>
          <w:bCs/>
          <w:lang w:val="en-US" w:eastAsia="zh-CN"/>
        </w:rPr>
        <w:t>附件4：租赁合同</w:t>
      </w:r>
    </w:p>
    <w:p>
      <w:pPr>
        <w:pStyle w:val="2"/>
        <w:rPr>
          <w:rFonts w:hint="default" w:ascii="Times New Roman" w:hAnsi="Times New Roman" w:cs="Times New Roman"/>
          <w:b/>
          <w:bCs/>
          <w:lang w:val="en-US" w:eastAsia="zh-CN"/>
        </w:rPr>
      </w:pPr>
      <w:r>
        <w:rPr>
          <w:rFonts w:hint="default" w:ascii="Times New Roman" w:hAnsi="Times New Roman" w:cs="Times New Roman"/>
          <w:b/>
          <w:bCs/>
          <w:lang w:val="en-US" w:eastAsia="zh-CN"/>
        </w:rPr>
        <w:drawing>
          <wp:anchor distT="0" distB="0" distL="114300" distR="114300" simplePos="0" relativeHeight="251788288" behindDoc="1" locked="0" layoutInCell="1" allowOverlap="1">
            <wp:simplePos x="0" y="0"/>
            <wp:positionH relativeFrom="column">
              <wp:posOffset>-701675</wp:posOffset>
            </wp:positionH>
            <wp:positionV relativeFrom="paragraph">
              <wp:posOffset>-117475</wp:posOffset>
            </wp:positionV>
            <wp:extent cx="6831330" cy="9627870"/>
            <wp:effectExtent l="0" t="0" r="7620" b="11430"/>
            <wp:wrapNone/>
            <wp:docPr id="12" name="图片 12" descr="IMG2019100412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191004122139"/>
                    <pic:cNvPicPr>
                      <a:picLocks noChangeAspect="1"/>
                    </pic:cNvPicPr>
                  </pic:nvPicPr>
                  <pic:blipFill>
                    <a:blip r:embed="rId22"/>
                    <a:srcRect t="12925" b="5043"/>
                    <a:stretch>
                      <a:fillRect/>
                    </a:stretch>
                  </pic:blipFill>
                  <pic:spPr>
                    <a:xfrm>
                      <a:off x="0" y="0"/>
                      <a:ext cx="6831330" cy="9627870"/>
                    </a:xfrm>
                    <a:prstGeom prst="rect">
                      <a:avLst/>
                    </a:prstGeom>
                  </pic:spPr>
                </pic:pic>
              </a:graphicData>
            </a:graphic>
          </wp:anchor>
        </w:drawing>
      </w:r>
      <w:r>
        <w:rPr>
          <w:rFonts w:hint="default" w:ascii="Times New Roman" w:hAnsi="Times New Roman" w:cs="Times New Roman"/>
          <w:b/>
          <w:bCs/>
          <w:lang w:val="en-US" w:eastAsia="zh-CN"/>
        </w:rPr>
        <w:t>附件5：现有工程审批意见</w:t>
      </w:r>
    </w:p>
    <w:p>
      <w:pPr>
        <w:pStyle w:val="2"/>
        <w:rPr>
          <w:rFonts w:hint="default" w:ascii="Times New Roman" w:hAnsi="Times New Roman" w:cs="Times New Roman"/>
          <w:b/>
          <w:bCs/>
          <w:lang w:val="en-US" w:eastAsia="zh-CN"/>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p>
    <w:p>
      <w:pPr>
        <w:pStyle w:val="2"/>
        <w:rPr>
          <w:rFonts w:hint="default" w:ascii="Times New Roman" w:hAnsi="Times New Roman" w:cs="Times New Roman"/>
          <w:b/>
          <w:bCs/>
          <w:lang w:val="en-US" w:eastAsia="zh-CN"/>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b/>
          <w:bCs/>
          <w:lang w:val="en-US" w:eastAsia="zh-CN"/>
        </w:rPr>
        <w:drawing>
          <wp:anchor distT="0" distB="0" distL="114300" distR="114300" simplePos="0" relativeHeight="251788288" behindDoc="1" locked="0" layoutInCell="1" allowOverlap="1">
            <wp:simplePos x="0" y="0"/>
            <wp:positionH relativeFrom="column">
              <wp:posOffset>-489585</wp:posOffset>
            </wp:positionH>
            <wp:positionV relativeFrom="paragraph">
              <wp:posOffset>-130810</wp:posOffset>
            </wp:positionV>
            <wp:extent cx="5832475" cy="9614535"/>
            <wp:effectExtent l="0" t="0" r="15875" b="5715"/>
            <wp:wrapNone/>
            <wp:docPr id="5" name="图片 5" descr="华鹏专家意见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华鹏专家意见01"/>
                    <pic:cNvPicPr>
                      <a:picLocks noChangeAspect="1"/>
                    </pic:cNvPicPr>
                  </pic:nvPicPr>
                  <pic:blipFill>
                    <a:blip r:embed="rId23"/>
                    <a:stretch>
                      <a:fillRect/>
                    </a:stretch>
                  </pic:blipFill>
                  <pic:spPr>
                    <a:xfrm>
                      <a:off x="0" y="0"/>
                      <a:ext cx="5832475" cy="9614535"/>
                    </a:xfrm>
                    <a:prstGeom prst="rect">
                      <a:avLst/>
                    </a:prstGeom>
                  </pic:spPr>
                </pic:pic>
              </a:graphicData>
            </a:graphic>
          </wp:anchor>
        </w:drawing>
      </w:r>
      <w:r>
        <w:rPr>
          <w:rFonts w:hint="default" w:ascii="Times New Roman" w:hAnsi="Times New Roman" w:cs="Times New Roman"/>
          <w:b/>
          <w:bCs/>
          <w:lang w:val="en-US" w:eastAsia="zh-CN"/>
        </w:rPr>
        <w:t>附件6：现有工程</w:t>
      </w:r>
      <w:r>
        <w:rPr>
          <w:rFonts w:hint="eastAsia" w:ascii="Times New Roman" w:cs="Times New Roman"/>
          <w:b/>
          <w:bCs/>
          <w:lang w:val="en-US" w:eastAsia="zh-CN"/>
        </w:rPr>
        <w:t>验收组</w:t>
      </w:r>
      <w:r>
        <w:rPr>
          <w:rFonts w:hint="default" w:ascii="Times New Roman" w:hAnsi="Times New Roman" w:cs="Times New Roman"/>
          <w:b/>
          <w:bCs/>
          <w:lang w:val="en-US" w:eastAsia="zh-CN"/>
        </w:rPr>
        <w:t>验收意见</w:t>
      </w:r>
    </w:p>
    <w:p>
      <w:pPr>
        <w:pStyle w:val="2"/>
        <w:rPr>
          <w:rFonts w:hint="default" w:ascii="Times New Roman" w:hAnsi="Times New Roman" w:cs="Times New Roman"/>
          <w:lang w:val="en-US" w:eastAsia="zh-CN"/>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lang w:val="en-US" w:eastAsia="zh-CN"/>
        </w:rPr>
        <w:drawing>
          <wp:anchor distT="0" distB="0" distL="114300" distR="114300" simplePos="0" relativeHeight="251788288" behindDoc="1" locked="0" layoutInCell="1" allowOverlap="1">
            <wp:simplePos x="0" y="0"/>
            <wp:positionH relativeFrom="column">
              <wp:posOffset>-579120</wp:posOffset>
            </wp:positionH>
            <wp:positionV relativeFrom="paragraph">
              <wp:posOffset>-638810</wp:posOffset>
            </wp:positionV>
            <wp:extent cx="6020435" cy="10184130"/>
            <wp:effectExtent l="0" t="0" r="18415" b="7620"/>
            <wp:wrapNone/>
            <wp:docPr id="6" name="图片 6" descr="华鹏专家意见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华鹏专家意见02"/>
                    <pic:cNvPicPr>
                      <a:picLocks noChangeAspect="1"/>
                    </pic:cNvPicPr>
                  </pic:nvPicPr>
                  <pic:blipFill>
                    <a:blip r:embed="rId24"/>
                    <a:stretch>
                      <a:fillRect/>
                    </a:stretch>
                  </pic:blipFill>
                  <pic:spPr>
                    <a:xfrm>
                      <a:off x="0" y="0"/>
                      <a:ext cx="6020435" cy="10184130"/>
                    </a:xfrm>
                    <a:prstGeom prst="rect">
                      <a:avLst/>
                    </a:prstGeom>
                  </pic:spPr>
                </pic:pic>
              </a:graphicData>
            </a:graphic>
          </wp:anchor>
        </w:drawing>
      </w:r>
    </w:p>
    <w:p>
      <w:pPr>
        <w:pStyle w:val="2"/>
        <w:rPr>
          <w:rFonts w:hint="default" w:ascii="Times New Roman" w:hAnsi="Times New Roman" w:cs="Times New Roman"/>
          <w:lang w:val="en-US" w:eastAsia="zh-CN"/>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lang w:val="en-US" w:eastAsia="zh-CN"/>
        </w:rPr>
        <w:drawing>
          <wp:anchor distT="0" distB="0" distL="114300" distR="114300" simplePos="0" relativeHeight="251788288" behindDoc="1" locked="0" layoutInCell="1" allowOverlap="1">
            <wp:simplePos x="0" y="0"/>
            <wp:positionH relativeFrom="column">
              <wp:posOffset>-1020445</wp:posOffset>
            </wp:positionH>
            <wp:positionV relativeFrom="paragraph">
              <wp:posOffset>-675005</wp:posOffset>
            </wp:positionV>
            <wp:extent cx="6115685" cy="10280650"/>
            <wp:effectExtent l="0" t="0" r="18415" b="6350"/>
            <wp:wrapNone/>
            <wp:docPr id="7" name="图片 7" descr="华鹏专家意见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华鹏专家意见03"/>
                    <pic:cNvPicPr>
                      <a:picLocks noChangeAspect="1"/>
                    </pic:cNvPicPr>
                  </pic:nvPicPr>
                  <pic:blipFill>
                    <a:blip r:embed="rId25"/>
                    <a:stretch>
                      <a:fillRect/>
                    </a:stretch>
                  </pic:blipFill>
                  <pic:spPr>
                    <a:xfrm>
                      <a:off x="0" y="0"/>
                      <a:ext cx="6115685" cy="10280650"/>
                    </a:xfrm>
                    <a:prstGeom prst="rect">
                      <a:avLst/>
                    </a:prstGeom>
                  </pic:spPr>
                </pic:pic>
              </a:graphicData>
            </a:graphic>
          </wp:anchor>
        </w:drawing>
      </w:r>
    </w:p>
    <w:p>
      <w:pPr>
        <w:pStyle w:val="2"/>
        <w:rPr>
          <w:rFonts w:hint="default" w:ascii="Times New Roman" w:hAnsi="Times New Roman" w:cs="Times New Roman"/>
          <w:lang w:val="en-US" w:eastAsia="zh-CN"/>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lang w:val="en-US" w:eastAsia="zh-CN"/>
        </w:rPr>
        <w:drawing>
          <wp:anchor distT="0" distB="0" distL="114300" distR="114300" simplePos="0" relativeHeight="251788288" behindDoc="1" locked="0" layoutInCell="1" allowOverlap="1">
            <wp:simplePos x="0" y="0"/>
            <wp:positionH relativeFrom="column">
              <wp:posOffset>-206375</wp:posOffset>
            </wp:positionH>
            <wp:positionV relativeFrom="paragraph">
              <wp:posOffset>-848360</wp:posOffset>
            </wp:positionV>
            <wp:extent cx="6131560" cy="9972675"/>
            <wp:effectExtent l="0" t="0" r="2540" b="9525"/>
            <wp:wrapNone/>
            <wp:docPr id="8" name="图片 8" descr="华鹏专家意见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华鹏专家意见04"/>
                    <pic:cNvPicPr>
                      <a:picLocks noChangeAspect="1"/>
                    </pic:cNvPicPr>
                  </pic:nvPicPr>
                  <pic:blipFill>
                    <a:blip r:embed="rId26"/>
                    <a:stretch>
                      <a:fillRect/>
                    </a:stretch>
                  </pic:blipFill>
                  <pic:spPr>
                    <a:xfrm>
                      <a:off x="0" y="0"/>
                      <a:ext cx="6131560" cy="9972675"/>
                    </a:xfrm>
                    <a:prstGeom prst="rect">
                      <a:avLst/>
                    </a:prstGeom>
                  </pic:spPr>
                </pic:pic>
              </a:graphicData>
            </a:graphic>
          </wp:anchor>
        </w:drawing>
      </w:r>
    </w:p>
    <w:p>
      <w:pPr>
        <w:pStyle w:val="2"/>
        <w:rPr>
          <w:rFonts w:hint="default" w:ascii="Times New Roman" w:hAnsi="Times New Roman" w:cs="Times New Roman"/>
          <w:b/>
          <w:bCs/>
          <w:lang w:val="en-US" w:eastAsia="zh-CN"/>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b/>
          <w:bCs/>
          <w:lang w:val="en-US" w:eastAsia="zh-CN"/>
        </w:rPr>
        <w:drawing>
          <wp:anchor distT="0" distB="0" distL="114300" distR="114300" simplePos="0" relativeHeight="251788288" behindDoc="1" locked="0" layoutInCell="1" allowOverlap="1">
            <wp:simplePos x="0" y="0"/>
            <wp:positionH relativeFrom="column">
              <wp:posOffset>-694055</wp:posOffset>
            </wp:positionH>
            <wp:positionV relativeFrom="paragraph">
              <wp:posOffset>-577850</wp:posOffset>
            </wp:positionV>
            <wp:extent cx="6375400" cy="9994265"/>
            <wp:effectExtent l="0" t="0" r="6350" b="6985"/>
            <wp:wrapNone/>
            <wp:docPr id="9" name="图片 9" descr="华鹏环保局意见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华鹏环保局意见01"/>
                    <pic:cNvPicPr>
                      <a:picLocks noChangeAspect="1"/>
                    </pic:cNvPicPr>
                  </pic:nvPicPr>
                  <pic:blipFill>
                    <a:blip r:embed="rId27"/>
                    <a:stretch>
                      <a:fillRect/>
                    </a:stretch>
                  </pic:blipFill>
                  <pic:spPr>
                    <a:xfrm>
                      <a:off x="0" y="0"/>
                      <a:ext cx="6375400" cy="9994265"/>
                    </a:xfrm>
                    <a:prstGeom prst="rect">
                      <a:avLst/>
                    </a:prstGeom>
                  </pic:spPr>
                </pic:pic>
              </a:graphicData>
            </a:graphic>
          </wp:anchor>
        </w:drawing>
      </w:r>
      <w:r>
        <w:rPr>
          <w:rFonts w:hint="eastAsia" w:ascii="Times New Roman" w:cs="Times New Roman"/>
          <w:b/>
          <w:bCs/>
          <w:lang w:val="en-US" w:eastAsia="zh-CN"/>
        </w:rPr>
        <w:t>附件7：环保局验收意见</w:t>
      </w:r>
    </w:p>
    <w:p>
      <w:pPr>
        <w:pStyle w:val="2"/>
        <w:rPr>
          <w:rFonts w:hint="default" w:ascii="Times New Roman" w:hAnsi="Times New Roman" w:cs="Times New Roman"/>
          <w:lang w:val="en-US" w:eastAsia="zh-CN"/>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lang w:val="en-US" w:eastAsia="zh-CN"/>
        </w:rPr>
        <w:drawing>
          <wp:anchor distT="0" distB="0" distL="114300" distR="114300" simplePos="0" relativeHeight="251788288" behindDoc="1" locked="0" layoutInCell="1" allowOverlap="1">
            <wp:simplePos x="0" y="0"/>
            <wp:positionH relativeFrom="column">
              <wp:posOffset>-721360</wp:posOffset>
            </wp:positionH>
            <wp:positionV relativeFrom="paragraph">
              <wp:posOffset>-531495</wp:posOffset>
            </wp:positionV>
            <wp:extent cx="6349365" cy="10149205"/>
            <wp:effectExtent l="0" t="0" r="13335" b="4445"/>
            <wp:wrapNone/>
            <wp:docPr id="10" name="图片 10" descr="华鹏环保局意见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华鹏环保局意见02"/>
                    <pic:cNvPicPr>
                      <a:picLocks noChangeAspect="1"/>
                    </pic:cNvPicPr>
                  </pic:nvPicPr>
                  <pic:blipFill>
                    <a:blip r:embed="rId28"/>
                    <a:stretch>
                      <a:fillRect/>
                    </a:stretch>
                  </pic:blipFill>
                  <pic:spPr>
                    <a:xfrm>
                      <a:off x="0" y="0"/>
                      <a:ext cx="6349365" cy="10149205"/>
                    </a:xfrm>
                    <a:prstGeom prst="rect">
                      <a:avLst/>
                    </a:prstGeom>
                  </pic:spPr>
                </pic:pic>
              </a:graphicData>
            </a:graphic>
          </wp:anchor>
        </w:drawing>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788288" behindDoc="1" locked="0" layoutInCell="1" allowOverlap="1">
            <wp:simplePos x="0" y="0"/>
            <wp:positionH relativeFrom="column">
              <wp:posOffset>-530860</wp:posOffset>
            </wp:positionH>
            <wp:positionV relativeFrom="paragraph">
              <wp:posOffset>-603885</wp:posOffset>
            </wp:positionV>
            <wp:extent cx="6324600" cy="10281285"/>
            <wp:effectExtent l="0" t="0" r="0" b="5715"/>
            <wp:wrapNone/>
            <wp:docPr id="13" name="图片 13" descr="华鹏环保局意见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华鹏环保局意见03"/>
                    <pic:cNvPicPr>
                      <a:picLocks noChangeAspect="1"/>
                    </pic:cNvPicPr>
                  </pic:nvPicPr>
                  <pic:blipFill>
                    <a:blip r:embed="rId29"/>
                    <a:stretch>
                      <a:fillRect/>
                    </a:stretch>
                  </pic:blipFill>
                  <pic:spPr>
                    <a:xfrm>
                      <a:off x="0" y="0"/>
                      <a:ext cx="6324600" cy="10281285"/>
                    </a:xfrm>
                    <a:prstGeom prst="rect">
                      <a:avLst/>
                    </a:prstGeom>
                  </pic:spPr>
                </pic:pic>
              </a:graphicData>
            </a:graphic>
          </wp:anchor>
        </w:drawing>
      </w:r>
    </w:p>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font-weight : 400">
    <w:altName w:val="微软雅黑"/>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7DUDqMEBAABnAwAADgAAAAAAAAABACAAAAAeAQAAZHJzL2Uyb0RvYy54bWxQSwUG&#10;AAAAAAYABgBZAQAAUQU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916CB1"/>
    <w:multiLevelType w:val="singleLevel"/>
    <w:tmpl w:val="B6916CB1"/>
    <w:lvl w:ilvl="0" w:tentative="0">
      <w:start w:val="2"/>
      <w:numFmt w:val="chineseCounting"/>
      <w:suff w:val="nothing"/>
      <w:lvlText w:val="（%1）"/>
      <w:lvlJc w:val="left"/>
      <w:rPr>
        <w:rFonts w:hint="eastAsia"/>
      </w:rPr>
    </w:lvl>
  </w:abstractNum>
  <w:abstractNum w:abstractNumId="1">
    <w:nsid w:val="B7255EE1"/>
    <w:multiLevelType w:val="singleLevel"/>
    <w:tmpl w:val="B7255EE1"/>
    <w:lvl w:ilvl="0" w:tentative="0">
      <w:start w:val="1"/>
      <w:numFmt w:val="chineseCounting"/>
      <w:suff w:val="nothing"/>
      <w:lvlText w:val="%1、"/>
      <w:lvlJc w:val="left"/>
      <w:rPr>
        <w:rFonts w:hint="eastAsia"/>
      </w:rPr>
    </w:lvl>
  </w:abstractNum>
  <w:abstractNum w:abstractNumId="2">
    <w:nsid w:val="DE1A5A4F"/>
    <w:multiLevelType w:val="singleLevel"/>
    <w:tmpl w:val="DE1A5A4F"/>
    <w:lvl w:ilvl="0" w:tentative="0">
      <w:start w:val="3"/>
      <w:numFmt w:val="decimal"/>
      <w:suff w:val="nothing"/>
      <w:lvlText w:val="（%1）"/>
      <w:lvlJc w:val="left"/>
    </w:lvl>
  </w:abstractNum>
  <w:abstractNum w:abstractNumId="3">
    <w:nsid w:val="1D7B3E55"/>
    <w:multiLevelType w:val="multilevel"/>
    <w:tmpl w:val="1D7B3E55"/>
    <w:lvl w:ilvl="0" w:tentative="0">
      <w:start w:val="1"/>
      <w:numFmt w:val="decimal"/>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26381296"/>
    <w:multiLevelType w:val="singleLevel"/>
    <w:tmpl w:val="26381296"/>
    <w:lvl w:ilvl="0" w:tentative="0">
      <w:start w:val="1"/>
      <w:numFmt w:val="decimal"/>
      <w:suff w:val="nothing"/>
      <w:lvlText w:val="（%1）"/>
      <w:lvlJc w:val="left"/>
    </w:lvl>
  </w:abstractNum>
  <w:abstractNum w:abstractNumId="5">
    <w:nsid w:val="4C3D01B2"/>
    <w:multiLevelType w:val="multilevel"/>
    <w:tmpl w:val="4C3D01B2"/>
    <w:lvl w:ilvl="0" w:tentative="0">
      <w:start w:val="1"/>
      <w:numFmt w:val="decimal"/>
      <w:pStyle w:val="44"/>
      <w:lvlText w:val="表%1    "/>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D694334"/>
    <w:multiLevelType w:val="singleLevel"/>
    <w:tmpl w:val="4D694334"/>
    <w:lvl w:ilvl="0" w:tentative="0">
      <w:start w:val="1"/>
      <w:numFmt w:val="decimal"/>
      <w:suff w:val="nothing"/>
      <w:lvlText w:val="%1、"/>
      <w:lvlJc w:val="left"/>
    </w:lvl>
  </w:abstractNum>
  <w:abstractNum w:abstractNumId="7">
    <w:nsid w:val="59D6CB4A"/>
    <w:multiLevelType w:val="singleLevel"/>
    <w:tmpl w:val="59D6CB4A"/>
    <w:lvl w:ilvl="0" w:tentative="0">
      <w:start w:val="1"/>
      <w:numFmt w:val="chineseCounting"/>
      <w:suff w:val="nothing"/>
      <w:lvlText w:val="%1、"/>
      <w:lvlJc w:val="left"/>
    </w:lvl>
  </w:abstractNum>
  <w:abstractNum w:abstractNumId="8">
    <w:nsid w:val="59D73155"/>
    <w:multiLevelType w:val="singleLevel"/>
    <w:tmpl w:val="59D73155"/>
    <w:lvl w:ilvl="0" w:tentative="0">
      <w:start w:val="2"/>
      <w:numFmt w:val="chineseCounting"/>
      <w:suff w:val="nothing"/>
      <w:lvlText w:val="%1、"/>
      <w:lvlJc w:val="left"/>
    </w:lvl>
  </w:abstractNum>
  <w:abstractNum w:abstractNumId="9">
    <w:nsid w:val="5A370DCB"/>
    <w:multiLevelType w:val="singleLevel"/>
    <w:tmpl w:val="5A370DCB"/>
    <w:lvl w:ilvl="0" w:tentative="0">
      <w:start w:val="1"/>
      <w:numFmt w:val="decimal"/>
      <w:suff w:val="space"/>
      <w:lvlText w:val="%1."/>
      <w:lvlJc w:val="left"/>
    </w:lvl>
  </w:abstractNum>
  <w:abstractNum w:abstractNumId="10">
    <w:nsid w:val="7120CA31"/>
    <w:multiLevelType w:val="singleLevel"/>
    <w:tmpl w:val="7120CA31"/>
    <w:lvl w:ilvl="0" w:tentative="0">
      <w:start w:val="1"/>
      <w:numFmt w:val="decimal"/>
      <w:suff w:val="nothing"/>
      <w:lvlText w:val="%1、"/>
      <w:lvlJc w:val="left"/>
    </w:lvl>
  </w:abstractNum>
  <w:num w:numId="1">
    <w:abstractNumId w:val="5"/>
  </w:num>
  <w:num w:numId="2">
    <w:abstractNumId w:val="3"/>
  </w:num>
  <w:num w:numId="3">
    <w:abstractNumId w:val="1"/>
  </w:num>
  <w:num w:numId="4">
    <w:abstractNumId w:val="4"/>
  </w:num>
  <w:num w:numId="5">
    <w:abstractNumId w:val="9"/>
  </w:num>
  <w:num w:numId="6">
    <w:abstractNumId w:val="10"/>
  </w:num>
  <w:num w:numId="7">
    <w:abstractNumId w:val="6"/>
  </w:num>
  <w:num w:numId="8">
    <w:abstractNumId w:val="7"/>
  </w:num>
  <w:num w:numId="9">
    <w:abstractNumId w:val="0"/>
  </w:num>
  <w:num w:numId="10">
    <w:abstractNumId w:val="8"/>
  </w:num>
  <w:num w:numId="1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蹦蹦">
    <w15:presenceInfo w15:providerId="None" w15:userId="蹦蹦"/>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394"/>
    <w:rsid w:val="000010B8"/>
    <w:rsid w:val="0000198F"/>
    <w:rsid w:val="0000245A"/>
    <w:rsid w:val="00003A08"/>
    <w:rsid w:val="000069DE"/>
    <w:rsid w:val="000102CF"/>
    <w:rsid w:val="00011E28"/>
    <w:rsid w:val="00011F7A"/>
    <w:rsid w:val="00012044"/>
    <w:rsid w:val="00013691"/>
    <w:rsid w:val="000145FA"/>
    <w:rsid w:val="00014825"/>
    <w:rsid w:val="00021532"/>
    <w:rsid w:val="000219B7"/>
    <w:rsid w:val="00021C89"/>
    <w:rsid w:val="00021FC7"/>
    <w:rsid w:val="00022462"/>
    <w:rsid w:val="00022B8E"/>
    <w:rsid w:val="00023B13"/>
    <w:rsid w:val="00023CA5"/>
    <w:rsid w:val="00024FF8"/>
    <w:rsid w:val="00026290"/>
    <w:rsid w:val="00026617"/>
    <w:rsid w:val="0002674B"/>
    <w:rsid w:val="000303A3"/>
    <w:rsid w:val="00030504"/>
    <w:rsid w:val="000314C8"/>
    <w:rsid w:val="00032758"/>
    <w:rsid w:val="000346BE"/>
    <w:rsid w:val="00034845"/>
    <w:rsid w:val="000356CB"/>
    <w:rsid w:val="000360D0"/>
    <w:rsid w:val="00040AF2"/>
    <w:rsid w:val="00040DEA"/>
    <w:rsid w:val="0004482E"/>
    <w:rsid w:val="00045413"/>
    <w:rsid w:val="00045864"/>
    <w:rsid w:val="000466B1"/>
    <w:rsid w:val="0005023E"/>
    <w:rsid w:val="00050957"/>
    <w:rsid w:val="00050B2C"/>
    <w:rsid w:val="00051131"/>
    <w:rsid w:val="00051A34"/>
    <w:rsid w:val="00052B0B"/>
    <w:rsid w:val="00052EFE"/>
    <w:rsid w:val="00054ADF"/>
    <w:rsid w:val="00054FB5"/>
    <w:rsid w:val="00055853"/>
    <w:rsid w:val="00055CB8"/>
    <w:rsid w:val="00056561"/>
    <w:rsid w:val="000573CC"/>
    <w:rsid w:val="00057461"/>
    <w:rsid w:val="00057D7B"/>
    <w:rsid w:val="00057DD4"/>
    <w:rsid w:val="0006314D"/>
    <w:rsid w:val="00064799"/>
    <w:rsid w:val="000656CC"/>
    <w:rsid w:val="0006647C"/>
    <w:rsid w:val="00072C9E"/>
    <w:rsid w:val="00072F98"/>
    <w:rsid w:val="00073D9B"/>
    <w:rsid w:val="00076C89"/>
    <w:rsid w:val="000774DC"/>
    <w:rsid w:val="00080727"/>
    <w:rsid w:val="00080ED9"/>
    <w:rsid w:val="00081059"/>
    <w:rsid w:val="00081EC3"/>
    <w:rsid w:val="000824F4"/>
    <w:rsid w:val="00082C04"/>
    <w:rsid w:val="00082E05"/>
    <w:rsid w:val="00084569"/>
    <w:rsid w:val="000849AC"/>
    <w:rsid w:val="00085D79"/>
    <w:rsid w:val="00086E8D"/>
    <w:rsid w:val="00087DF8"/>
    <w:rsid w:val="00087FAD"/>
    <w:rsid w:val="00090FE6"/>
    <w:rsid w:val="0009127B"/>
    <w:rsid w:val="000920A7"/>
    <w:rsid w:val="00093365"/>
    <w:rsid w:val="00093EB3"/>
    <w:rsid w:val="0009488E"/>
    <w:rsid w:val="00095516"/>
    <w:rsid w:val="00096ECB"/>
    <w:rsid w:val="00097D69"/>
    <w:rsid w:val="000A0193"/>
    <w:rsid w:val="000A0365"/>
    <w:rsid w:val="000A0EE1"/>
    <w:rsid w:val="000A1506"/>
    <w:rsid w:val="000A1DA1"/>
    <w:rsid w:val="000A26F9"/>
    <w:rsid w:val="000A2A13"/>
    <w:rsid w:val="000A30B3"/>
    <w:rsid w:val="000A310B"/>
    <w:rsid w:val="000A5503"/>
    <w:rsid w:val="000B0529"/>
    <w:rsid w:val="000B0B4D"/>
    <w:rsid w:val="000B1249"/>
    <w:rsid w:val="000B2637"/>
    <w:rsid w:val="000B269E"/>
    <w:rsid w:val="000B2B35"/>
    <w:rsid w:val="000B2CCE"/>
    <w:rsid w:val="000B3166"/>
    <w:rsid w:val="000B31A5"/>
    <w:rsid w:val="000B33D5"/>
    <w:rsid w:val="000B3875"/>
    <w:rsid w:val="000B3DC3"/>
    <w:rsid w:val="000B5D12"/>
    <w:rsid w:val="000B6274"/>
    <w:rsid w:val="000B6887"/>
    <w:rsid w:val="000B6A2D"/>
    <w:rsid w:val="000B78FD"/>
    <w:rsid w:val="000B7A76"/>
    <w:rsid w:val="000B7EA1"/>
    <w:rsid w:val="000C29DD"/>
    <w:rsid w:val="000C2D6D"/>
    <w:rsid w:val="000C427A"/>
    <w:rsid w:val="000C42D8"/>
    <w:rsid w:val="000C4B59"/>
    <w:rsid w:val="000C4FBF"/>
    <w:rsid w:val="000C6A32"/>
    <w:rsid w:val="000D044B"/>
    <w:rsid w:val="000D0F9A"/>
    <w:rsid w:val="000D2BB9"/>
    <w:rsid w:val="000D2F36"/>
    <w:rsid w:val="000E30EB"/>
    <w:rsid w:val="000E357A"/>
    <w:rsid w:val="000E35D1"/>
    <w:rsid w:val="000E4427"/>
    <w:rsid w:val="000E4E1E"/>
    <w:rsid w:val="000E4FB3"/>
    <w:rsid w:val="000E6C31"/>
    <w:rsid w:val="000E7CE5"/>
    <w:rsid w:val="000F0DBD"/>
    <w:rsid w:val="000F17BF"/>
    <w:rsid w:val="000F1F97"/>
    <w:rsid w:val="000F29C1"/>
    <w:rsid w:val="000F2C73"/>
    <w:rsid w:val="000F3858"/>
    <w:rsid w:val="000F3FF4"/>
    <w:rsid w:val="000F46B8"/>
    <w:rsid w:val="000F4733"/>
    <w:rsid w:val="000F4735"/>
    <w:rsid w:val="000F47EA"/>
    <w:rsid w:val="000F5519"/>
    <w:rsid w:val="000F5777"/>
    <w:rsid w:val="000F5868"/>
    <w:rsid w:val="000F5F53"/>
    <w:rsid w:val="000F6284"/>
    <w:rsid w:val="000F6CF8"/>
    <w:rsid w:val="000F722E"/>
    <w:rsid w:val="000F7318"/>
    <w:rsid w:val="00100072"/>
    <w:rsid w:val="00100B48"/>
    <w:rsid w:val="00100D2C"/>
    <w:rsid w:val="00102D5F"/>
    <w:rsid w:val="0010323B"/>
    <w:rsid w:val="00103960"/>
    <w:rsid w:val="001049B7"/>
    <w:rsid w:val="00104CCA"/>
    <w:rsid w:val="0010774A"/>
    <w:rsid w:val="0011023E"/>
    <w:rsid w:val="0011095A"/>
    <w:rsid w:val="00111623"/>
    <w:rsid w:val="001118AB"/>
    <w:rsid w:val="00111BDB"/>
    <w:rsid w:val="00111F1E"/>
    <w:rsid w:val="00113662"/>
    <w:rsid w:val="0011370C"/>
    <w:rsid w:val="00113D73"/>
    <w:rsid w:val="00113F15"/>
    <w:rsid w:val="00114A82"/>
    <w:rsid w:val="00116740"/>
    <w:rsid w:val="001167E7"/>
    <w:rsid w:val="00117DD5"/>
    <w:rsid w:val="001200DC"/>
    <w:rsid w:val="00120446"/>
    <w:rsid w:val="00121A80"/>
    <w:rsid w:val="00122017"/>
    <w:rsid w:val="001238A1"/>
    <w:rsid w:val="00124418"/>
    <w:rsid w:val="00125C9F"/>
    <w:rsid w:val="0012676F"/>
    <w:rsid w:val="0012738B"/>
    <w:rsid w:val="00127F3E"/>
    <w:rsid w:val="00131080"/>
    <w:rsid w:val="001332A1"/>
    <w:rsid w:val="00136250"/>
    <w:rsid w:val="001372EB"/>
    <w:rsid w:val="001406AF"/>
    <w:rsid w:val="00141351"/>
    <w:rsid w:val="00141A16"/>
    <w:rsid w:val="00141BCC"/>
    <w:rsid w:val="00141CD5"/>
    <w:rsid w:val="00143339"/>
    <w:rsid w:val="00144E69"/>
    <w:rsid w:val="00145427"/>
    <w:rsid w:val="00145658"/>
    <w:rsid w:val="00145B10"/>
    <w:rsid w:val="00147000"/>
    <w:rsid w:val="0014786E"/>
    <w:rsid w:val="00154F5E"/>
    <w:rsid w:val="00155F44"/>
    <w:rsid w:val="0015619F"/>
    <w:rsid w:val="00156BB5"/>
    <w:rsid w:val="001575C8"/>
    <w:rsid w:val="00157C2B"/>
    <w:rsid w:val="00161926"/>
    <w:rsid w:val="001619D1"/>
    <w:rsid w:val="001620C1"/>
    <w:rsid w:val="00162AF5"/>
    <w:rsid w:val="001634E8"/>
    <w:rsid w:val="001636EC"/>
    <w:rsid w:val="001639CF"/>
    <w:rsid w:val="00163B78"/>
    <w:rsid w:val="0016413A"/>
    <w:rsid w:val="0016445F"/>
    <w:rsid w:val="0016531A"/>
    <w:rsid w:val="001662CE"/>
    <w:rsid w:val="0016699A"/>
    <w:rsid w:val="00171E9A"/>
    <w:rsid w:val="00172C6C"/>
    <w:rsid w:val="00173D34"/>
    <w:rsid w:val="00174A76"/>
    <w:rsid w:val="001762C1"/>
    <w:rsid w:val="00177746"/>
    <w:rsid w:val="00181150"/>
    <w:rsid w:val="0018482D"/>
    <w:rsid w:val="001868DE"/>
    <w:rsid w:val="001874F3"/>
    <w:rsid w:val="00190212"/>
    <w:rsid w:val="001914F2"/>
    <w:rsid w:val="0019159B"/>
    <w:rsid w:val="0019301E"/>
    <w:rsid w:val="00194473"/>
    <w:rsid w:val="00194E02"/>
    <w:rsid w:val="001954BF"/>
    <w:rsid w:val="0019755A"/>
    <w:rsid w:val="001976BE"/>
    <w:rsid w:val="001A1033"/>
    <w:rsid w:val="001A16B7"/>
    <w:rsid w:val="001A1ABA"/>
    <w:rsid w:val="001A1DF6"/>
    <w:rsid w:val="001A2803"/>
    <w:rsid w:val="001A28C2"/>
    <w:rsid w:val="001A3E13"/>
    <w:rsid w:val="001A5145"/>
    <w:rsid w:val="001A602D"/>
    <w:rsid w:val="001A605B"/>
    <w:rsid w:val="001A61F1"/>
    <w:rsid w:val="001A7DCA"/>
    <w:rsid w:val="001B101A"/>
    <w:rsid w:val="001B1C73"/>
    <w:rsid w:val="001B1E03"/>
    <w:rsid w:val="001B1F8D"/>
    <w:rsid w:val="001B2DCB"/>
    <w:rsid w:val="001B6E1C"/>
    <w:rsid w:val="001C30EC"/>
    <w:rsid w:val="001C37B7"/>
    <w:rsid w:val="001D2A21"/>
    <w:rsid w:val="001D364B"/>
    <w:rsid w:val="001D3D79"/>
    <w:rsid w:val="001D4107"/>
    <w:rsid w:val="001D65AC"/>
    <w:rsid w:val="001D6804"/>
    <w:rsid w:val="001D6B73"/>
    <w:rsid w:val="001D7FCD"/>
    <w:rsid w:val="001E0BE9"/>
    <w:rsid w:val="001E1D2D"/>
    <w:rsid w:val="001E21A1"/>
    <w:rsid w:val="001E2610"/>
    <w:rsid w:val="001E28D1"/>
    <w:rsid w:val="001E3F3C"/>
    <w:rsid w:val="001E6595"/>
    <w:rsid w:val="001F0968"/>
    <w:rsid w:val="001F1088"/>
    <w:rsid w:val="001F153A"/>
    <w:rsid w:val="001F23E6"/>
    <w:rsid w:val="001F265C"/>
    <w:rsid w:val="001F411E"/>
    <w:rsid w:val="001F4341"/>
    <w:rsid w:val="001F4F1C"/>
    <w:rsid w:val="001F5B21"/>
    <w:rsid w:val="001F5B2C"/>
    <w:rsid w:val="001F7037"/>
    <w:rsid w:val="0020119D"/>
    <w:rsid w:val="002014F1"/>
    <w:rsid w:val="00201DD8"/>
    <w:rsid w:val="00202E1E"/>
    <w:rsid w:val="002037FA"/>
    <w:rsid w:val="0020468D"/>
    <w:rsid w:val="00204E95"/>
    <w:rsid w:val="00204ED9"/>
    <w:rsid w:val="0020537F"/>
    <w:rsid w:val="0020702E"/>
    <w:rsid w:val="002119E6"/>
    <w:rsid w:val="0021382C"/>
    <w:rsid w:val="00213B56"/>
    <w:rsid w:val="002152B0"/>
    <w:rsid w:val="002152E3"/>
    <w:rsid w:val="002157F8"/>
    <w:rsid w:val="002163ED"/>
    <w:rsid w:val="0021668A"/>
    <w:rsid w:val="0021714D"/>
    <w:rsid w:val="00217CD3"/>
    <w:rsid w:val="0022089F"/>
    <w:rsid w:val="00222846"/>
    <w:rsid w:val="00223732"/>
    <w:rsid w:val="00223D94"/>
    <w:rsid w:val="00224AA1"/>
    <w:rsid w:val="002255A6"/>
    <w:rsid w:val="0022606D"/>
    <w:rsid w:val="00226E96"/>
    <w:rsid w:val="00232EB2"/>
    <w:rsid w:val="002332F5"/>
    <w:rsid w:val="002335E9"/>
    <w:rsid w:val="0023553A"/>
    <w:rsid w:val="00236513"/>
    <w:rsid w:val="0023693B"/>
    <w:rsid w:val="002376F5"/>
    <w:rsid w:val="0024026A"/>
    <w:rsid w:val="002407E9"/>
    <w:rsid w:val="0024104C"/>
    <w:rsid w:val="002430CE"/>
    <w:rsid w:val="00243C25"/>
    <w:rsid w:val="00243CF6"/>
    <w:rsid w:val="00246536"/>
    <w:rsid w:val="00247DE4"/>
    <w:rsid w:val="00251D9C"/>
    <w:rsid w:val="00252AE4"/>
    <w:rsid w:val="0025444D"/>
    <w:rsid w:val="00256B68"/>
    <w:rsid w:val="002577D8"/>
    <w:rsid w:val="00257F8B"/>
    <w:rsid w:val="00260CB5"/>
    <w:rsid w:val="00261693"/>
    <w:rsid w:val="00263BFF"/>
    <w:rsid w:val="00263C74"/>
    <w:rsid w:val="00270033"/>
    <w:rsid w:val="002702BE"/>
    <w:rsid w:val="002707BF"/>
    <w:rsid w:val="00270CE4"/>
    <w:rsid w:val="00271539"/>
    <w:rsid w:val="0027194D"/>
    <w:rsid w:val="002723B9"/>
    <w:rsid w:val="002723FB"/>
    <w:rsid w:val="00272CC6"/>
    <w:rsid w:val="00273246"/>
    <w:rsid w:val="0027369B"/>
    <w:rsid w:val="00275ADB"/>
    <w:rsid w:val="00280BA4"/>
    <w:rsid w:val="0028334B"/>
    <w:rsid w:val="002842FB"/>
    <w:rsid w:val="002851B7"/>
    <w:rsid w:val="0028541D"/>
    <w:rsid w:val="002860BB"/>
    <w:rsid w:val="002864DE"/>
    <w:rsid w:val="00286F52"/>
    <w:rsid w:val="00286FCC"/>
    <w:rsid w:val="00287925"/>
    <w:rsid w:val="0029131A"/>
    <w:rsid w:val="0029168B"/>
    <w:rsid w:val="0029287D"/>
    <w:rsid w:val="00292B7F"/>
    <w:rsid w:val="0029476A"/>
    <w:rsid w:val="00295C9E"/>
    <w:rsid w:val="00296F80"/>
    <w:rsid w:val="00297E3C"/>
    <w:rsid w:val="002A0ED6"/>
    <w:rsid w:val="002A1F6B"/>
    <w:rsid w:val="002A33EE"/>
    <w:rsid w:val="002A351F"/>
    <w:rsid w:val="002A3C4F"/>
    <w:rsid w:val="002A3F1E"/>
    <w:rsid w:val="002A423E"/>
    <w:rsid w:val="002A4EBE"/>
    <w:rsid w:val="002A6838"/>
    <w:rsid w:val="002A710C"/>
    <w:rsid w:val="002A7876"/>
    <w:rsid w:val="002B01EC"/>
    <w:rsid w:val="002B19AD"/>
    <w:rsid w:val="002B4761"/>
    <w:rsid w:val="002B4FA5"/>
    <w:rsid w:val="002B750C"/>
    <w:rsid w:val="002C11B8"/>
    <w:rsid w:val="002C3438"/>
    <w:rsid w:val="002C361A"/>
    <w:rsid w:val="002C45D1"/>
    <w:rsid w:val="002C481F"/>
    <w:rsid w:val="002C4CBE"/>
    <w:rsid w:val="002C4E3A"/>
    <w:rsid w:val="002C6DD2"/>
    <w:rsid w:val="002D0ED5"/>
    <w:rsid w:val="002D14D0"/>
    <w:rsid w:val="002D1607"/>
    <w:rsid w:val="002D2576"/>
    <w:rsid w:val="002D2DEF"/>
    <w:rsid w:val="002D383F"/>
    <w:rsid w:val="002D3D67"/>
    <w:rsid w:val="002D4C12"/>
    <w:rsid w:val="002D5B6B"/>
    <w:rsid w:val="002E1376"/>
    <w:rsid w:val="002E2681"/>
    <w:rsid w:val="002E6C6C"/>
    <w:rsid w:val="002E7156"/>
    <w:rsid w:val="002F0163"/>
    <w:rsid w:val="002F059E"/>
    <w:rsid w:val="002F13C0"/>
    <w:rsid w:val="002F1E40"/>
    <w:rsid w:val="002F2E31"/>
    <w:rsid w:val="002F6DBD"/>
    <w:rsid w:val="00300FFB"/>
    <w:rsid w:val="003014D3"/>
    <w:rsid w:val="003059EE"/>
    <w:rsid w:val="0030651F"/>
    <w:rsid w:val="00306868"/>
    <w:rsid w:val="00306C82"/>
    <w:rsid w:val="00310480"/>
    <w:rsid w:val="0031270D"/>
    <w:rsid w:val="00312C60"/>
    <w:rsid w:val="00313311"/>
    <w:rsid w:val="003175DC"/>
    <w:rsid w:val="00322DD3"/>
    <w:rsid w:val="003235CD"/>
    <w:rsid w:val="00325B55"/>
    <w:rsid w:val="003262E9"/>
    <w:rsid w:val="0032737B"/>
    <w:rsid w:val="003276C7"/>
    <w:rsid w:val="00327707"/>
    <w:rsid w:val="00327A37"/>
    <w:rsid w:val="003311C4"/>
    <w:rsid w:val="00331DA6"/>
    <w:rsid w:val="00331EC7"/>
    <w:rsid w:val="003321BF"/>
    <w:rsid w:val="00332EE5"/>
    <w:rsid w:val="00334287"/>
    <w:rsid w:val="00334AF8"/>
    <w:rsid w:val="00334C9A"/>
    <w:rsid w:val="00334D54"/>
    <w:rsid w:val="003370C9"/>
    <w:rsid w:val="0033720A"/>
    <w:rsid w:val="00337904"/>
    <w:rsid w:val="003424EC"/>
    <w:rsid w:val="003462F9"/>
    <w:rsid w:val="00346D35"/>
    <w:rsid w:val="00346E77"/>
    <w:rsid w:val="00352CEF"/>
    <w:rsid w:val="00354ED5"/>
    <w:rsid w:val="003557A0"/>
    <w:rsid w:val="003569E1"/>
    <w:rsid w:val="00356BE9"/>
    <w:rsid w:val="00356FC7"/>
    <w:rsid w:val="00357822"/>
    <w:rsid w:val="00361209"/>
    <w:rsid w:val="00361274"/>
    <w:rsid w:val="00361A71"/>
    <w:rsid w:val="00361F29"/>
    <w:rsid w:val="0036263E"/>
    <w:rsid w:val="00364825"/>
    <w:rsid w:val="0036511D"/>
    <w:rsid w:val="003652AC"/>
    <w:rsid w:val="00367302"/>
    <w:rsid w:val="00372A38"/>
    <w:rsid w:val="003736F0"/>
    <w:rsid w:val="0037433F"/>
    <w:rsid w:val="003750E2"/>
    <w:rsid w:val="003753EA"/>
    <w:rsid w:val="00376EE7"/>
    <w:rsid w:val="003804FF"/>
    <w:rsid w:val="003809AA"/>
    <w:rsid w:val="00381286"/>
    <w:rsid w:val="00382368"/>
    <w:rsid w:val="00382C0E"/>
    <w:rsid w:val="003832CD"/>
    <w:rsid w:val="00384FE5"/>
    <w:rsid w:val="003873DC"/>
    <w:rsid w:val="003876DA"/>
    <w:rsid w:val="00387D80"/>
    <w:rsid w:val="00392BE0"/>
    <w:rsid w:val="003939E0"/>
    <w:rsid w:val="00393FF3"/>
    <w:rsid w:val="00394051"/>
    <w:rsid w:val="00394340"/>
    <w:rsid w:val="00396F12"/>
    <w:rsid w:val="00397204"/>
    <w:rsid w:val="00397BF1"/>
    <w:rsid w:val="003A0F65"/>
    <w:rsid w:val="003A24C5"/>
    <w:rsid w:val="003A303B"/>
    <w:rsid w:val="003A47A8"/>
    <w:rsid w:val="003B2212"/>
    <w:rsid w:val="003B297E"/>
    <w:rsid w:val="003B37D7"/>
    <w:rsid w:val="003B48DC"/>
    <w:rsid w:val="003B561F"/>
    <w:rsid w:val="003B57F3"/>
    <w:rsid w:val="003B5911"/>
    <w:rsid w:val="003B5E75"/>
    <w:rsid w:val="003B707A"/>
    <w:rsid w:val="003B7405"/>
    <w:rsid w:val="003B752E"/>
    <w:rsid w:val="003C00E6"/>
    <w:rsid w:val="003C077B"/>
    <w:rsid w:val="003C2631"/>
    <w:rsid w:val="003C27A7"/>
    <w:rsid w:val="003C3072"/>
    <w:rsid w:val="003C417C"/>
    <w:rsid w:val="003C478A"/>
    <w:rsid w:val="003C48CE"/>
    <w:rsid w:val="003C568C"/>
    <w:rsid w:val="003C5EB3"/>
    <w:rsid w:val="003C712C"/>
    <w:rsid w:val="003D163D"/>
    <w:rsid w:val="003D3C28"/>
    <w:rsid w:val="003D5B25"/>
    <w:rsid w:val="003D6DAE"/>
    <w:rsid w:val="003D788A"/>
    <w:rsid w:val="003D7913"/>
    <w:rsid w:val="003E0807"/>
    <w:rsid w:val="003E08E8"/>
    <w:rsid w:val="003E0AD8"/>
    <w:rsid w:val="003E0E50"/>
    <w:rsid w:val="003E2A9F"/>
    <w:rsid w:val="003E32E5"/>
    <w:rsid w:val="003E3BB5"/>
    <w:rsid w:val="003E519D"/>
    <w:rsid w:val="003E5DD4"/>
    <w:rsid w:val="003F0974"/>
    <w:rsid w:val="003F0A05"/>
    <w:rsid w:val="003F17C4"/>
    <w:rsid w:val="003F2E15"/>
    <w:rsid w:val="003F34C0"/>
    <w:rsid w:val="003F4BFC"/>
    <w:rsid w:val="003F51AC"/>
    <w:rsid w:val="00403494"/>
    <w:rsid w:val="00403A78"/>
    <w:rsid w:val="00403D45"/>
    <w:rsid w:val="0040433A"/>
    <w:rsid w:val="004055D7"/>
    <w:rsid w:val="004057DE"/>
    <w:rsid w:val="0040583F"/>
    <w:rsid w:val="00405B94"/>
    <w:rsid w:val="004106D0"/>
    <w:rsid w:val="00410BF4"/>
    <w:rsid w:val="004123B2"/>
    <w:rsid w:val="00412726"/>
    <w:rsid w:val="00412EDF"/>
    <w:rsid w:val="00413F51"/>
    <w:rsid w:val="00414A17"/>
    <w:rsid w:val="004155FF"/>
    <w:rsid w:val="004156EF"/>
    <w:rsid w:val="00416152"/>
    <w:rsid w:val="00416AA6"/>
    <w:rsid w:val="004220B9"/>
    <w:rsid w:val="00422AA6"/>
    <w:rsid w:val="00422E0E"/>
    <w:rsid w:val="00423518"/>
    <w:rsid w:val="00423799"/>
    <w:rsid w:val="0042451E"/>
    <w:rsid w:val="004249CC"/>
    <w:rsid w:val="004259F2"/>
    <w:rsid w:val="00425BFC"/>
    <w:rsid w:val="00425CC2"/>
    <w:rsid w:val="0042670A"/>
    <w:rsid w:val="00426877"/>
    <w:rsid w:val="00427C6E"/>
    <w:rsid w:val="0043064B"/>
    <w:rsid w:val="0043104C"/>
    <w:rsid w:val="00433490"/>
    <w:rsid w:val="00433919"/>
    <w:rsid w:val="0043433F"/>
    <w:rsid w:val="00434679"/>
    <w:rsid w:val="004402BC"/>
    <w:rsid w:val="00440488"/>
    <w:rsid w:val="004430B8"/>
    <w:rsid w:val="00443215"/>
    <w:rsid w:val="00443B96"/>
    <w:rsid w:val="004473FB"/>
    <w:rsid w:val="00447ABF"/>
    <w:rsid w:val="00447FE2"/>
    <w:rsid w:val="00447FFD"/>
    <w:rsid w:val="004502A4"/>
    <w:rsid w:val="0045045B"/>
    <w:rsid w:val="00453120"/>
    <w:rsid w:val="00454716"/>
    <w:rsid w:val="00454B5D"/>
    <w:rsid w:val="00455717"/>
    <w:rsid w:val="00455DB3"/>
    <w:rsid w:val="00455FB1"/>
    <w:rsid w:val="00456962"/>
    <w:rsid w:val="00456F6C"/>
    <w:rsid w:val="004576AE"/>
    <w:rsid w:val="004600E6"/>
    <w:rsid w:val="004603CF"/>
    <w:rsid w:val="00461501"/>
    <w:rsid w:val="004623A7"/>
    <w:rsid w:val="004625B8"/>
    <w:rsid w:val="004625D1"/>
    <w:rsid w:val="004626FF"/>
    <w:rsid w:val="004634BF"/>
    <w:rsid w:val="004639BC"/>
    <w:rsid w:val="00464100"/>
    <w:rsid w:val="00464123"/>
    <w:rsid w:val="004641E6"/>
    <w:rsid w:val="00465C89"/>
    <w:rsid w:val="00466DA9"/>
    <w:rsid w:val="00470E8E"/>
    <w:rsid w:val="00470F1E"/>
    <w:rsid w:val="00471A0B"/>
    <w:rsid w:val="00471AB5"/>
    <w:rsid w:val="004720B9"/>
    <w:rsid w:val="00474B8F"/>
    <w:rsid w:val="004755D2"/>
    <w:rsid w:val="0047650A"/>
    <w:rsid w:val="0047676D"/>
    <w:rsid w:val="00477492"/>
    <w:rsid w:val="00481AEC"/>
    <w:rsid w:val="00482D92"/>
    <w:rsid w:val="004834BF"/>
    <w:rsid w:val="00483801"/>
    <w:rsid w:val="00483B3D"/>
    <w:rsid w:val="00484D84"/>
    <w:rsid w:val="0048598A"/>
    <w:rsid w:val="00486465"/>
    <w:rsid w:val="00486514"/>
    <w:rsid w:val="00487ECA"/>
    <w:rsid w:val="00490EB7"/>
    <w:rsid w:val="004911D8"/>
    <w:rsid w:val="00491C4E"/>
    <w:rsid w:val="00493362"/>
    <w:rsid w:val="0049554A"/>
    <w:rsid w:val="004969AA"/>
    <w:rsid w:val="004A002F"/>
    <w:rsid w:val="004A00D6"/>
    <w:rsid w:val="004A03F6"/>
    <w:rsid w:val="004A06FE"/>
    <w:rsid w:val="004A0E1A"/>
    <w:rsid w:val="004A1C1B"/>
    <w:rsid w:val="004A2363"/>
    <w:rsid w:val="004A3083"/>
    <w:rsid w:val="004A3369"/>
    <w:rsid w:val="004A3804"/>
    <w:rsid w:val="004A4105"/>
    <w:rsid w:val="004A56DF"/>
    <w:rsid w:val="004A70E8"/>
    <w:rsid w:val="004B1A00"/>
    <w:rsid w:val="004B20BD"/>
    <w:rsid w:val="004B25DC"/>
    <w:rsid w:val="004B3EBE"/>
    <w:rsid w:val="004B544E"/>
    <w:rsid w:val="004B5C92"/>
    <w:rsid w:val="004B6A1E"/>
    <w:rsid w:val="004C0075"/>
    <w:rsid w:val="004C0E7A"/>
    <w:rsid w:val="004C152D"/>
    <w:rsid w:val="004C2341"/>
    <w:rsid w:val="004C309A"/>
    <w:rsid w:val="004C3156"/>
    <w:rsid w:val="004C4273"/>
    <w:rsid w:val="004C700F"/>
    <w:rsid w:val="004D2490"/>
    <w:rsid w:val="004D3EFC"/>
    <w:rsid w:val="004D4205"/>
    <w:rsid w:val="004D44BB"/>
    <w:rsid w:val="004D5B79"/>
    <w:rsid w:val="004D7381"/>
    <w:rsid w:val="004D76B9"/>
    <w:rsid w:val="004E17E4"/>
    <w:rsid w:val="004E2E65"/>
    <w:rsid w:val="004E484F"/>
    <w:rsid w:val="004E4D27"/>
    <w:rsid w:val="004E5008"/>
    <w:rsid w:val="004E52A4"/>
    <w:rsid w:val="004E5497"/>
    <w:rsid w:val="004E5D89"/>
    <w:rsid w:val="004E6047"/>
    <w:rsid w:val="004E7FE3"/>
    <w:rsid w:val="004F03EF"/>
    <w:rsid w:val="004F08A2"/>
    <w:rsid w:val="004F0DB0"/>
    <w:rsid w:val="004F1A4F"/>
    <w:rsid w:val="004F3B91"/>
    <w:rsid w:val="004F3C95"/>
    <w:rsid w:val="00500C96"/>
    <w:rsid w:val="00501FC2"/>
    <w:rsid w:val="00501FC3"/>
    <w:rsid w:val="00502271"/>
    <w:rsid w:val="00502F89"/>
    <w:rsid w:val="005033A7"/>
    <w:rsid w:val="005058BA"/>
    <w:rsid w:val="00505B32"/>
    <w:rsid w:val="00505F51"/>
    <w:rsid w:val="00507C24"/>
    <w:rsid w:val="005103B4"/>
    <w:rsid w:val="00510A0A"/>
    <w:rsid w:val="00511359"/>
    <w:rsid w:val="00511615"/>
    <w:rsid w:val="005118B9"/>
    <w:rsid w:val="005129EB"/>
    <w:rsid w:val="00513D7F"/>
    <w:rsid w:val="005142F3"/>
    <w:rsid w:val="00514DEF"/>
    <w:rsid w:val="00517932"/>
    <w:rsid w:val="00517DB7"/>
    <w:rsid w:val="00520686"/>
    <w:rsid w:val="00521A0A"/>
    <w:rsid w:val="0052301F"/>
    <w:rsid w:val="00523394"/>
    <w:rsid w:val="005238EC"/>
    <w:rsid w:val="00523F46"/>
    <w:rsid w:val="00524B3B"/>
    <w:rsid w:val="00525B25"/>
    <w:rsid w:val="0052639B"/>
    <w:rsid w:val="00526804"/>
    <w:rsid w:val="0053038B"/>
    <w:rsid w:val="005323DA"/>
    <w:rsid w:val="0053346C"/>
    <w:rsid w:val="005334D2"/>
    <w:rsid w:val="00533C30"/>
    <w:rsid w:val="00534787"/>
    <w:rsid w:val="00534E0C"/>
    <w:rsid w:val="0053772A"/>
    <w:rsid w:val="0054305A"/>
    <w:rsid w:val="00543501"/>
    <w:rsid w:val="00543607"/>
    <w:rsid w:val="00544730"/>
    <w:rsid w:val="005459F9"/>
    <w:rsid w:val="005461EC"/>
    <w:rsid w:val="005472EE"/>
    <w:rsid w:val="005500DC"/>
    <w:rsid w:val="00551069"/>
    <w:rsid w:val="00551182"/>
    <w:rsid w:val="0055159D"/>
    <w:rsid w:val="00551B77"/>
    <w:rsid w:val="005546F4"/>
    <w:rsid w:val="0055487F"/>
    <w:rsid w:val="00554AD3"/>
    <w:rsid w:val="0055510F"/>
    <w:rsid w:val="005573CC"/>
    <w:rsid w:val="00557DDE"/>
    <w:rsid w:val="005605EF"/>
    <w:rsid w:val="005616A8"/>
    <w:rsid w:val="00562DEB"/>
    <w:rsid w:val="00563604"/>
    <w:rsid w:val="00563EAF"/>
    <w:rsid w:val="0056448C"/>
    <w:rsid w:val="005647C6"/>
    <w:rsid w:val="00564ADB"/>
    <w:rsid w:val="005654BF"/>
    <w:rsid w:val="005658C2"/>
    <w:rsid w:val="00566E59"/>
    <w:rsid w:val="00567ACF"/>
    <w:rsid w:val="00571748"/>
    <w:rsid w:val="0057269F"/>
    <w:rsid w:val="00572887"/>
    <w:rsid w:val="00572F85"/>
    <w:rsid w:val="00575E04"/>
    <w:rsid w:val="00576C40"/>
    <w:rsid w:val="00580E65"/>
    <w:rsid w:val="005838B5"/>
    <w:rsid w:val="00583A21"/>
    <w:rsid w:val="00585040"/>
    <w:rsid w:val="0058661E"/>
    <w:rsid w:val="00586892"/>
    <w:rsid w:val="0059013A"/>
    <w:rsid w:val="00590DCB"/>
    <w:rsid w:val="00591A49"/>
    <w:rsid w:val="00592443"/>
    <w:rsid w:val="00593079"/>
    <w:rsid w:val="0059568D"/>
    <w:rsid w:val="005960E2"/>
    <w:rsid w:val="00596697"/>
    <w:rsid w:val="005966E2"/>
    <w:rsid w:val="005977BC"/>
    <w:rsid w:val="005A17E3"/>
    <w:rsid w:val="005A18CA"/>
    <w:rsid w:val="005A191E"/>
    <w:rsid w:val="005A219F"/>
    <w:rsid w:val="005A3D6A"/>
    <w:rsid w:val="005A4806"/>
    <w:rsid w:val="005A5AAE"/>
    <w:rsid w:val="005B00F1"/>
    <w:rsid w:val="005B01C6"/>
    <w:rsid w:val="005B2BDA"/>
    <w:rsid w:val="005B4CCD"/>
    <w:rsid w:val="005B7AE7"/>
    <w:rsid w:val="005C124A"/>
    <w:rsid w:val="005C22B7"/>
    <w:rsid w:val="005C22F8"/>
    <w:rsid w:val="005C26B2"/>
    <w:rsid w:val="005C2B50"/>
    <w:rsid w:val="005C407B"/>
    <w:rsid w:val="005C5610"/>
    <w:rsid w:val="005D0E1E"/>
    <w:rsid w:val="005D15F7"/>
    <w:rsid w:val="005D1853"/>
    <w:rsid w:val="005D1891"/>
    <w:rsid w:val="005D277B"/>
    <w:rsid w:val="005D2B12"/>
    <w:rsid w:val="005D5942"/>
    <w:rsid w:val="005D5AA7"/>
    <w:rsid w:val="005D5B0A"/>
    <w:rsid w:val="005D70AC"/>
    <w:rsid w:val="005D7537"/>
    <w:rsid w:val="005D7F4B"/>
    <w:rsid w:val="005D7FAD"/>
    <w:rsid w:val="005E405C"/>
    <w:rsid w:val="005E4531"/>
    <w:rsid w:val="005E53D7"/>
    <w:rsid w:val="005E6F03"/>
    <w:rsid w:val="005E711E"/>
    <w:rsid w:val="005F0026"/>
    <w:rsid w:val="005F0286"/>
    <w:rsid w:val="005F0CAC"/>
    <w:rsid w:val="005F0D97"/>
    <w:rsid w:val="005F1E73"/>
    <w:rsid w:val="005F3C94"/>
    <w:rsid w:val="005F4011"/>
    <w:rsid w:val="005F44CF"/>
    <w:rsid w:val="005F5488"/>
    <w:rsid w:val="005F7C4E"/>
    <w:rsid w:val="00602169"/>
    <w:rsid w:val="00603C62"/>
    <w:rsid w:val="006041C4"/>
    <w:rsid w:val="006045EF"/>
    <w:rsid w:val="0060505D"/>
    <w:rsid w:val="0060548B"/>
    <w:rsid w:val="00606203"/>
    <w:rsid w:val="00607A94"/>
    <w:rsid w:val="00610259"/>
    <w:rsid w:val="00610B57"/>
    <w:rsid w:val="00611B80"/>
    <w:rsid w:val="00612849"/>
    <w:rsid w:val="006132FE"/>
    <w:rsid w:val="00613E50"/>
    <w:rsid w:val="00613ED2"/>
    <w:rsid w:val="0061412E"/>
    <w:rsid w:val="00614F47"/>
    <w:rsid w:val="0061569B"/>
    <w:rsid w:val="006158E7"/>
    <w:rsid w:val="00616DC3"/>
    <w:rsid w:val="006225DE"/>
    <w:rsid w:val="0062595D"/>
    <w:rsid w:val="006267DC"/>
    <w:rsid w:val="006304FB"/>
    <w:rsid w:val="00630D9B"/>
    <w:rsid w:val="00631182"/>
    <w:rsid w:val="006320C4"/>
    <w:rsid w:val="00632298"/>
    <w:rsid w:val="006328B0"/>
    <w:rsid w:val="00633AB7"/>
    <w:rsid w:val="006346A7"/>
    <w:rsid w:val="006376D9"/>
    <w:rsid w:val="00637754"/>
    <w:rsid w:val="00640778"/>
    <w:rsid w:val="006407C2"/>
    <w:rsid w:val="006408C8"/>
    <w:rsid w:val="00640B45"/>
    <w:rsid w:val="00642616"/>
    <w:rsid w:val="00642F18"/>
    <w:rsid w:val="00643BA9"/>
    <w:rsid w:val="006458FB"/>
    <w:rsid w:val="00646707"/>
    <w:rsid w:val="00650540"/>
    <w:rsid w:val="006519E2"/>
    <w:rsid w:val="00652206"/>
    <w:rsid w:val="006523BF"/>
    <w:rsid w:val="00653CC3"/>
    <w:rsid w:val="0065404A"/>
    <w:rsid w:val="00654992"/>
    <w:rsid w:val="006567AD"/>
    <w:rsid w:val="00661F79"/>
    <w:rsid w:val="00662A6A"/>
    <w:rsid w:val="006633AE"/>
    <w:rsid w:val="00663AF6"/>
    <w:rsid w:val="0066435B"/>
    <w:rsid w:val="00664891"/>
    <w:rsid w:val="0066523D"/>
    <w:rsid w:val="006714FE"/>
    <w:rsid w:val="0067237E"/>
    <w:rsid w:val="006731C4"/>
    <w:rsid w:val="0067343C"/>
    <w:rsid w:val="00674135"/>
    <w:rsid w:val="0067481D"/>
    <w:rsid w:val="0067495D"/>
    <w:rsid w:val="00677FEC"/>
    <w:rsid w:val="006802A8"/>
    <w:rsid w:val="00681176"/>
    <w:rsid w:val="00681658"/>
    <w:rsid w:val="00682450"/>
    <w:rsid w:val="00683090"/>
    <w:rsid w:val="0068414F"/>
    <w:rsid w:val="006843E1"/>
    <w:rsid w:val="006847DD"/>
    <w:rsid w:val="00690C61"/>
    <w:rsid w:val="00691A4E"/>
    <w:rsid w:val="00692146"/>
    <w:rsid w:val="00692268"/>
    <w:rsid w:val="0069297F"/>
    <w:rsid w:val="00695C82"/>
    <w:rsid w:val="00696475"/>
    <w:rsid w:val="00697810"/>
    <w:rsid w:val="00697CA0"/>
    <w:rsid w:val="006A0D48"/>
    <w:rsid w:val="006A1150"/>
    <w:rsid w:val="006A13D7"/>
    <w:rsid w:val="006A1B38"/>
    <w:rsid w:val="006A1BCF"/>
    <w:rsid w:val="006A29B9"/>
    <w:rsid w:val="006A2A4B"/>
    <w:rsid w:val="006A2E49"/>
    <w:rsid w:val="006A3A7A"/>
    <w:rsid w:val="006A40AE"/>
    <w:rsid w:val="006A4826"/>
    <w:rsid w:val="006A59DD"/>
    <w:rsid w:val="006A6F6D"/>
    <w:rsid w:val="006A7494"/>
    <w:rsid w:val="006A79E0"/>
    <w:rsid w:val="006B02FD"/>
    <w:rsid w:val="006B16C0"/>
    <w:rsid w:val="006B34F8"/>
    <w:rsid w:val="006B42EF"/>
    <w:rsid w:val="006B436A"/>
    <w:rsid w:val="006B5490"/>
    <w:rsid w:val="006B58D2"/>
    <w:rsid w:val="006B5DFA"/>
    <w:rsid w:val="006B68CC"/>
    <w:rsid w:val="006C01E7"/>
    <w:rsid w:val="006C0382"/>
    <w:rsid w:val="006C1FB4"/>
    <w:rsid w:val="006C44C5"/>
    <w:rsid w:val="006C45D7"/>
    <w:rsid w:val="006C4B5B"/>
    <w:rsid w:val="006C6789"/>
    <w:rsid w:val="006C68A0"/>
    <w:rsid w:val="006C7471"/>
    <w:rsid w:val="006C7A27"/>
    <w:rsid w:val="006D0B6A"/>
    <w:rsid w:val="006D0C1E"/>
    <w:rsid w:val="006D0F2E"/>
    <w:rsid w:val="006D1EEF"/>
    <w:rsid w:val="006D38DB"/>
    <w:rsid w:val="006D5601"/>
    <w:rsid w:val="006D6122"/>
    <w:rsid w:val="006D6B40"/>
    <w:rsid w:val="006D753E"/>
    <w:rsid w:val="006E064B"/>
    <w:rsid w:val="006E086A"/>
    <w:rsid w:val="006E1A63"/>
    <w:rsid w:val="006E2A1F"/>
    <w:rsid w:val="006E34B1"/>
    <w:rsid w:val="006E3E2D"/>
    <w:rsid w:val="006E6EE5"/>
    <w:rsid w:val="006E7CC8"/>
    <w:rsid w:val="006F03CA"/>
    <w:rsid w:val="006F0A50"/>
    <w:rsid w:val="006F4110"/>
    <w:rsid w:val="006F4BF7"/>
    <w:rsid w:val="006F4CD4"/>
    <w:rsid w:val="006F511A"/>
    <w:rsid w:val="006F792E"/>
    <w:rsid w:val="00700C46"/>
    <w:rsid w:val="00700E51"/>
    <w:rsid w:val="007013E1"/>
    <w:rsid w:val="00706CD4"/>
    <w:rsid w:val="0070730B"/>
    <w:rsid w:val="00707695"/>
    <w:rsid w:val="00707BDC"/>
    <w:rsid w:val="00712495"/>
    <w:rsid w:val="00713FE0"/>
    <w:rsid w:val="0071552C"/>
    <w:rsid w:val="00716E19"/>
    <w:rsid w:val="007173D4"/>
    <w:rsid w:val="007173D6"/>
    <w:rsid w:val="00717CA0"/>
    <w:rsid w:val="007204AA"/>
    <w:rsid w:val="00721482"/>
    <w:rsid w:val="00721BBE"/>
    <w:rsid w:val="00725AB8"/>
    <w:rsid w:val="00727538"/>
    <w:rsid w:val="007311E4"/>
    <w:rsid w:val="007312EC"/>
    <w:rsid w:val="00732B6C"/>
    <w:rsid w:val="0073412B"/>
    <w:rsid w:val="00735E56"/>
    <w:rsid w:val="0074078E"/>
    <w:rsid w:val="007414C7"/>
    <w:rsid w:val="00741A0F"/>
    <w:rsid w:val="00742763"/>
    <w:rsid w:val="007429A4"/>
    <w:rsid w:val="00743E7C"/>
    <w:rsid w:val="007460C9"/>
    <w:rsid w:val="00746307"/>
    <w:rsid w:val="00746E18"/>
    <w:rsid w:val="00747B12"/>
    <w:rsid w:val="007503F8"/>
    <w:rsid w:val="00750BC4"/>
    <w:rsid w:val="0075182E"/>
    <w:rsid w:val="00751D09"/>
    <w:rsid w:val="00753D4D"/>
    <w:rsid w:val="00753DFE"/>
    <w:rsid w:val="007542C9"/>
    <w:rsid w:val="00755301"/>
    <w:rsid w:val="00755308"/>
    <w:rsid w:val="00755E79"/>
    <w:rsid w:val="00756449"/>
    <w:rsid w:val="00756970"/>
    <w:rsid w:val="00760235"/>
    <w:rsid w:val="00761940"/>
    <w:rsid w:val="0076213C"/>
    <w:rsid w:val="0076370E"/>
    <w:rsid w:val="00764074"/>
    <w:rsid w:val="0076457E"/>
    <w:rsid w:val="00764EDC"/>
    <w:rsid w:val="00764FBA"/>
    <w:rsid w:val="007704FF"/>
    <w:rsid w:val="00771024"/>
    <w:rsid w:val="0077188F"/>
    <w:rsid w:val="00772441"/>
    <w:rsid w:val="007738B6"/>
    <w:rsid w:val="00773D98"/>
    <w:rsid w:val="0077517D"/>
    <w:rsid w:val="00776BCC"/>
    <w:rsid w:val="00777FF7"/>
    <w:rsid w:val="00781863"/>
    <w:rsid w:val="0078396B"/>
    <w:rsid w:val="00784B2B"/>
    <w:rsid w:val="00785299"/>
    <w:rsid w:val="0078560F"/>
    <w:rsid w:val="0078616D"/>
    <w:rsid w:val="0078652B"/>
    <w:rsid w:val="00786992"/>
    <w:rsid w:val="00787445"/>
    <w:rsid w:val="00787744"/>
    <w:rsid w:val="00787F16"/>
    <w:rsid w:val="00791070"/>
    <w:rsid w:val="00791964"/>
    <w:rsid w:val="00791AB6"/>
    <w:rsid w:val="00793F9B"/>
    <w:rsid w:val="00794080"/>
    <w:rsid w:val="00794F81"/>
    <w:rsid w:val="007953E7"/>
    <w:rsid w:val="00795C55"/>
    <w:rsid w:val="007A0036"/>
    <w:rsid w:val="007A0082"/>
    <w:rsid w:val="007A0E44"/>
    <w:rsid w:val="007A1195"/>
    <w:rsid w:val="007A1503"/>
    <w:rsid w:val="007A186E"/>
    <w:rsid w:val="007A1D5D"/>
    <w:rsid w:val="007A28B7"/>
    <w:rsid w:val="007A7D60"/>
    <w:rsid w:val="007B1E07"/>
    <w:rsid w:val="007B2280"/>
    <w:rsid w:val="007B3E48"/>
    <w:rsid w:val="007B3FA0"/>
    <w:rsid w:val="007B402B"/>
    <w:rsid w:val="007B4D73"/>
    <w:rsid w:val="007B5473"/>
    <w:rsid w:val="007B7262"/>
    <w:rsid w:val="007B768C"/>
    <w:rsid w:val="007B7851"/>
    <w:rsid w:val="007B7904"/>
    <w:rsid w:val="007C191C"/>
    <w:rsid w:val="007C1D6C"/>
    <w:rsid w:val="007C3053"/>
    <w:rsid w:val="007C3C8C"/>
    <w:rsid w:val="007C45BC"/>
    <w:rsid w:val="007C5123"/>
    <w:rsid w:val="007C5F96"/>
    <w:rsid w:val="007C6134"/>
    <w:rsid w:val="007C6F17"/>
    <w:rsid w:val="007C722B"/>
    <w:rsid w:val="007C7330"/>
    <w:rsid w:val="007D0A13"/>
    <w:rsid w:val="007D0D2B"/>
    <w:rsid w:val="007D1295"/>
    <w:rsid w:val="007D1B69"/>
    <w:rsid w:val="007D381C"/>
    <w:rsid w:val="007D3E4F"/>
    <w:rsid w:val="007D488B"/>
    <w:rsid w:val="007D64B6"/>
    <w:rsid w:val="007D7A65"/>
    <w:rsid w:val="007E0A23"/>
    <w:rsid w:val="007E1B5B"/>
    <w:rsid w:val="007E4A7F"/>
    <w:rsid w:val="007E518F"/>
    <w:rsid w:val="007E5A4F"/>
    <w:rsid w:val="007E6161"/>
    <w:rsid w:val="007E673A"/>
    <w:rsid w:val="007E6844"/>
    <w:rsid w:val="007F1AE6"/>
    <w:rsid w:val="007F22DD"/>
    <w:rsid w:val="007F3418"/>
    <w:rsid w:val="007F5EE8"/>
    <w:rsid w:val="007F66CB"/>
    <w:rsid w:val="007F6F08"/>
    <w:rsid w:val="008018F7"/>
    <w:rsid w:val="008032D3"/>
    <w:rsid w:val="008032F3"/>
    <w:rsid w:val="00803865"/>
    <w:rsid w:val="008047B5"/>
    <w:rsid w:val="00805769"/>
    <w:rsid w:val="0080638F"/>
    <w:rsid w:val="00806C57"/>
    <w:rsid w:val="00810248"/>
    <w:rsid w:val="00810A2E"/>
    <w:rsid w:val="00811DF8"/>
    <w:rsid w:val="00812D60"/>
    <w:rsid w:val="00813EC3"/>
    <w:rsid w:val="00814185"/>
    <w:rsid w:val="00814620"/>
    <w:rsid w:val="00814770"/>
    <w:rsid w:val="008156AD"/>
    <w:rsid w:val="00815889"/>
    <w:rsid w:val="008159D7"/>
    <w:rsid w:val="00816A25"/>
    <w:rsid w:val="00817418"/>
    <w:rsid w:val="00826C74"/>
    <w:rsid w:val="00826DA1"/>
    <w:rsid w:val="00827E14"/>
    <w:rsid w:val="00830FA0"/>
    <w:rsid w:val="00831A84"/>
    <w:rsid w:val="00831C78"/>
    <w:rsid w:val="00832100"/>
    <w:rsid w:val="0083273A"/>
    <w:rsid w:val="00833EEA"/>
    <w:rsid w:val="00834897"/>
    <w:rsid w:val="00834D61"/>
    <w:rsid w:val="00835220"/>
    <w:rsid w:val="00836DD4"/>
    <w:rsid w:val="008375B5"/>
    <w:rsid w:val="0084001B"/>
    <w:rsid w:val="008424E3"/>
    <w:rsid w:val="0084276F"/>
    <w:rsid w:val="0084281C"/>
    <w:rsid w:val="00842E5D"/>
    <w:rsid w:val="00843231"/>
    <w:rsid w:val="00846F5D"/>
    <w:rsid w:val="00850100"/>
    <w:rsid w:val="008513ED"/>
    <w:rsid w:val="008519C0"/>
    <w:rsid w:val="00857687"/>
    <w:rsid w:val="00861956"/>
    <w:rsid w:val="0086196C"/>
    <w:rsid w:val="0086198D"/>
    <w:rsid w:val="0086267E"/>
    <w:rsid w:val="00862D2D"/>
    <w:rsid w:val="00863B87"/>
    <w:rsid w:val="008648B5"/>
    <w:rsid w:val="008658CA"/>
    <w:rsid w:val="0086606E"/>
    <w:rsid w:val="008664C9"/>
    <w:rsid w:val="0086697A"/>
    <w:rsid w:val="00866BE2"/>
    <w:rsid w:val="00867347"/>
    <w:rsid w:val="00867DAB"/>
    <w:rsid w:val="00871A1E"/>
    <w:rsid w:val="00871B59"/>
    <w:rsid w:val="00872193"/>
    <w:rsid w:val="00872394"/>
    <w:rsid w:val="0087252E"/>
    <w:rsid w:val="00872F5B"/>
    <w:rsid w:val="00874033"/>
    <w:rsid w:val="0087443B"/>
    <w:rsid w:val="0087729B"/>
    <w:rsid w:val="008772C6"/>
    <w:rsid w:val="008806B6"/>
    <w:rsid w:val="0088103E"/>
    <w:rsid w:val="00881CF0"/>
    <w:rsid w:val="00882F5C"/>
    <w:rsid w:val="008830E7"/>
    <w:rsid w:val="00886C9E"/>
    <w:rsid w:val="00887E31"/>
    <w:rsid w:val="00887E72"/>
    <w:rsid w:val="00890EF3"/>
    <w:rsid w:val="0089256B"/>
    <w:rsid w:val="00893924"/>
    <w:rsid w:val="00894365"/>
    <w:rsid w:val="00894D4F"/>
    <w:rsid w:val="00896BA2"/>
    <w:rsid w:val="00897999"/>
    <w:rsid w:val="00897B99"/>
    <w:rsid w:val="008A0030"/>
    <w:rsid w:val="008A07D5"/>
    <w:rsid w:val="008A20D5"/>
    <w:rsid w:val="008A3865"/>
    <w:rsid w:val="008A51CF"/>
    <w:rsid w:val="008A5BFC"/>
    <w:rsid w:val="008A65C5"/>
    <w:rsid w:val="008A6B0A"/>
    <w:rsid w:val="008A7747"/>
    <w:rsid w:val="008B1374"/>
    <w:rsid w:val="008B32C8"/>
    <w:rsid w:val="008B3861"/>
    <w:rsid w:val="008B4193"/>
    <w:rsid w:val="008B505F"/>
    <w:rsid w:val="008B54AA"/>
    <w:rsid w:val="008B6727"/>
    <w:rsid w:val="008B6BBF"/>
    <w:rsid w:val="008C0DC2"/>
    <w:rsid w:val="008C152F"/>
    <w:rsid w:val="008C17E2"/>
    <w:rsid w:val="008C1B5A"/>
    <w:rsid w:val="008C45D6"/>
    <w:rsid w:val="008C46FA"/>
    <w:rsid w:val="008C51DE"/>
    <w:rsid w:val="008C568E"/>
    <w:rsid w:val="008C6A6F"/>
    <w:rsid w:val="008C783A"/>
    <w:rsid w:val="008D002C"/>
    <w:rsid w:val="008D1287"/>
    <w:rsid w:val="008D1BAA"/>
    <w:rsid w:val="008D20C3"/>
    <w:rsid w:val="008D3171"/>
    <w:rsid w:val="008D3639"/>
    <w:rsid w:val="008D3D17"/>
    <w:rsid w:val="008D476D"/>
    <w:rsid w:val="008D4B62"/>
    <w:rsid w:val="008D5116"/>
    <w:rsid w:val="008D5CE9"/>
    <w:rsid w:val="008D6F45"/>
    <w:rsid w:val="008D713A"/>
    <w:rsid w:val="008D743C"/>
    <w:rsid w:val="008E02DE"/>
    <w:rsid w:val="008E0F7F"/>
    <w:rsid w:val="008E102E"/>
    <w:rsid w:val="008E1436"/>
    <w:rsid w:val="008E177D"/>
    <w:rsid w:val="008E3291"/>
    <w:rsid w:val="008E3D94"/>
    <w:rsid w:val="008E4BDB"/>
    <w:rsid w:val="008E52CC"/>
    <w:rsid w:val="008E6CA8"/>
    <w:rsid w:val="008E74BB"/>
    <w:rsid w:val="008E7729"/>
    <w:rsid w:val="008E78A7"/>
    <w:rsid w:val="008F188E"/>
    <w:rsid w:val="008F2A19"/>
    <w:rsid w:val="008F7DA4"/>
    <w:rsid w:val="00900602"/>
    <w:rsid w:val="0090295E"/>
    <w:rsid w:val="00903267"/>
    <w:rsid w:val="00903605"/>
    <w:rsid w:val="00903806"/>
    <w:rsid w:val="00903E2D"/>
    <w:rsid w:val="0090435F"/>
    <w:rsid w:val="00904C5D"/>
    <w:rsid w:val="0090505D"/>
    <w:rsid w:val="00905563"/>
    <w:rsid w:val="00906995"/>
    <w:rsid w:val="009076FC"/>
    <w:rsid w:val="00907E9F"/>
    <w:rsid w:val="0091003C"/>
    <w:rsid w:val="0091050A"/>
    <w:rsid w:val="009105DD"/>
    <w:rsid w:val="00910E82"/>
    <w:rsid w:val="009135F8"/>
    <w:rsid w:val="00913FFF"/>
    <w:rsid w:val="00920909"/>
    <w:rsid w:val="00921B01"/>
    <w:rsid w:val="00923F78"/>
    <w:rsid w:val="00924051"/>
    <w:rsid w:val="00924C7D"/>
    <w:rsid w:val="009250CC"/>
    <w:rsid w:val="0092587A"/>
    <w:rsid w:val="00927769"/>
    <w:rsid w:val="00927DCC"/>
    <w:rsid w:val="009300F8"/>
    <w:rsid w:val="009301A4"/>
    <w:rsid w:val="0093179C"/>
    <w:rsid w:val="00934723"/>
    <w:rsid w:val="00934BDA"/>
    <w:rsid w:val="00935F83"/>
    <w:rsid w:val="00936C2A"/>
    <w:rsid w:val="00936C42"/>
    <w:rsid w:val="0094510C"/>
    <w:rsid w:val="00945904"/>
    <w:rsid w:val="00947F1B"/>
    <w:rsid w:val="00950D16"/>
    <w:rsid w:val="0095198D"/>
    <w:rsid w:val="0095207B"/>
    <w:rsid w:val="00954FB1"/>
    <w:rsid w:val="00955840"/>
    <w:rsid w:val="0095643E"/>
    <w:rsid w:val="00957583"/>
    <w:rsid w:val="00960BC3"/>
    <w:rsid w:val="00960E41"/>
    <w:rsid w:val="00961BC3"/>
    <w:rsid w:val="0096419C"/>
    <w:rsid w:val="00964B3F"/>
    <w:rsid w:val="009669BC"/>
    <w:rsid w:val="00967664"/>
    <w:rsid w:val="00970E99"/>
    <w:rsid w:val="00970F2F"/>
    <w:rsid w:val="009715BE"/>
    <w:rsid w:val="009715F8"/>
    <w:rsid w:val="00971CB6"/>
    <w:rsid w:val="0097202A"/>
    <w:rsid w:val="0097295F"/>
    <w:rsid w:val="00972971"/>
    <w:rsid w:val="00973406"/>
    <w:rsid w:val="009734A1"/>
    <w:rsid w:val="009742FC"/>
    <w:rsid w:val="009752F1"/>
    <w:rsid w:val="00976F76"/>
    <w:rsid w:val="00977C65"/>
    <w:rsid w:val="00977FC1"/>
    <w:rsid w:val="00980FB5"/>
    <w:rsid w:val="00981858"/>
    <w:rsid w:val="00982BEE"/>
    <w:rsid w:val="009847E1"/>
    <w:rsid w:val="00985794"/>
    <w:rsid w:val="0098785F"/>
    <w:rsid w:val="00987B38"/>
    <w:rsid w:val="009906C3"/>
    <w:rsid w:val="00990AF1"/>
    <w:rsid w:val="009910D7"/>
    <w:rsid w:val="009919D3"/>
    <w:rsid w:val="00991E03"/>
    <w:rsid w:val="009927FF"/>
    <w:rsid w:val="00993EC2"/>
    <w:rsid w:val="009942BF"/>
    <w:rsid w:val="009957AB"/>
    <w:rsid w:val="00995C39"/>
    <w:rsid w:val="009A0233"/>
    <w:rsid w:val="009A0FB5"/>
    <w:rsid w:val="009A127B"/>
    <w:rsid w:val="009A3047"/>
    <w:rsid w:val="009A30FE"/>
    <w:rsid w:val="009A3648"/>
    <w:rsid w:val="009A3C53"/>
    <w:rsid w:val="009A5B8F"/>
    <w:rsid w:val="009A7433"/>
    <w:rsid w:val="009B0B24"/>
    <w:rsid w:val="009B1258"/>
    <w:rsid w:val="009B3E81"/>
    <w:rsid w:val="009B4F21"/>
    <w:rsid w:val="009B5E7D"/>
    <w:rsid w:val="009C337B"/>
    <w:rsid w:val="009C38A9"/>
    <w:rsid w:val="009C438F"/>
    <w:rsid w:val="009C61FE"/>
    <w:rsid w:val="009C6F4E"/>
    <w:rsid w:val="009C6FAA"/>
    <w:rsid w:val="009D052E"/>
    <w:rsid w:val="009D07C3"/>
    <w:rsid w:val="009D34D5"/>
    <w:rsid w:val="009D3557"/>
    <w:rsid w:val="009D5102"/>
    <w:rsid w:val="009D6C91"/>
    <w:rsid w:val="009D7536"/>
    <w:rsid w:val="009D7731"/>
    <w:rsid w:val="009E033D"/>
    <w:rsid w:val="009E09C7"/>
    <w:rsid w:val="009E0D6A"/>
    <w:rsid w:val="009E226F"/>
    <w:rsid w:val="009E4246"/>
    <w:rsid w:val="009E43B1"/>
    <w:rsid w:val="009E518B"/>
    <w:rsid w:val="009E5869"/>
    <w:rsid w:val="009E5B76"/>
    <w:rsid w:val="009E5B9C"/>
    <w:rsid w:val="009E72D3"/>
    <w:rsid w:val="009F0A5B"/>
    <w:rsid w:val="009F1E28"/>
    <w:rsid w:val="009F2AAD"/>
    <w:rsid w:val="009F325E"/>
    <w:rsid w:val="009F33A9"/>
    <w:rsid w:val="009F4B61"/>
    <w:rsid w:val="009F547C"/>
    <w:rsid w:val="009F5EA8"/>
    <w:rsid w:val="009F634A"/>
    <w:rsid w:val="009F7688"/>
    <w:rsid w:val="009F7B56"/>
    <w:rsid w:val="00A00E74"/>
    <w:rsid w:val="00A00F60"/>
    <w:rsid w:val="00A022CE"/>
    <w:rsid w:val="00A036FE"/>
    <w:rsid w:val="00A04A38"/>
    <w:rsid w:val="00A05597"/>
    <w:rsid w:val="00A06268"/>
    <w:rsid w:val="00A109FC"/>
    <w:rsid w:val="00A10AFF"/>
    <w:rsid w:val="00A12681"/>
    <w:rsid w:val="00A12C0B"/>
    <w:rsid w:val="00A161D2"/>
    <w:rsid w:val="00A1767D"/>
    <w:rsid w:val="00A20044"/>
    <w:rsid w:val="00A2109A"/>
    <w:rsid w:val="00A21EA4"/>
    <w:rsid w:val="00A2224D"/>
    <w:rsid w:val="00A22D75"/>
    <w:rsid w:val="00A2335D"/>
    <w:rsid w:val="00A235DC"/>
    <w:rsid w:val="00A24191"/>
    <w:rsid w:val="00A242A5"/>
    <w:rsid w:val="00A25E5E"/>
    <w:rsid w:val="00A26305"/>
    <w:rsid w:val="00A27C01"/>
    <w:rsid w:val="00A27D6E"/>
    <w:rsid w:val="00A3005B"/>
    <w:rsid w:val="00A30370"/>
    <w:rsid w:val="00A307BB"/>
    <w:rsid w:val="00A309CF"/>
    <w:rsid w:val="00A32572"/>
    <w:rsid w:val="00A33474"/>
    <w:rsid w:val="00A33F40"/>
    <w:rsid w:val="00A3571B"/>
    <w:rsid w:val="00A36A9A"/>
    <w:rsid w:val="00A36ADD"/>
    <w:rsid w:val="00A4046C"/>
    <w:rsid w:val="00A415BD"/>
    <w:rsid w:val="00A41C80"/>
    <w:rsid w:val="00A423CE"/>
    <w:rsid w:val="00A434E8"/>
    <w:rsid w:val="00A43576"/>
    <w:rsid w:val="00A43E97"/>
    <w:rsid w:val="00A4496C"/>
    <w:rsid w:val="00A45484"/>
    <w:rsid w:val="00A45E6D"/>
    <w:rsid w:val="00A50B4D"/>
    <w:rsid w:val="00A52094"/>
    <w:rsid w:val="00A52E08"/>
    <w:rsid w:val="00A53901"/>
    <w:rsid w:val="00A55349"/>
    <w:rsid w:val="00A5647C"/>
    <w:rsid w:val="00A62D63"/>
    <w:rsid w:val="00A62DE7"/>
    <w:rsid w:val="00A63CA7"/>
    <w:rsid w:val="00A6412C"/>
    <w:rsid w:val="00A64A6C"/>
    <w:rsid w:val="00A65267"/>
    <w:rsid w:val="00A65EA9"/>
    <w:rsid w:val="00A676A3"/>
    <w:rsid w:val="00A67CD9"/>
    <w:rsid w:val="00A70184"/>
    <w:rsid w:val="00A70EEA"/>
    <w:rsid w:val="00A7205B"/>
    <w:rsid w:val="00A72FD4"/>
    <w:rsid w:val="00A74ABD"/>
    <w:rsid w:val="00A74DE0"/>
    <w:rsid w:val="00A77728"/>
    <w:rsid w:val="00A80985"/>
    <w:rsid w:val="00A80B50"/>
    <w:rsid w:val="00A80C32"/>
    <w:rsid w:val="00A81704"/>
    <w:rsid w:val="00A8261E"/>
    <w:rsid w:val="00A85021"/>
    <w:rsid w:val="00A85AEE"/>
    <w:rsid w:val="00A85BA1"/>
    <w:rsid w:val="00A94015"/>
    <w:rsid w:val="00A94A9D"/>
    <w:rsid w:val="00A94F3B"/>
    <w:rsid w:val="00A9515A"/>
    <w:rsid w:val="00A97F36"/>
    <w:rsid w:val="00AA0A1B"/>
    <w:rsid w:val="00AA0AC9"/>
    <w:rsid w:val="00AA0DE0"/>
    <w:rsid w:val="00AA35BE"/>
    <w:rsid w:val="00AA4415"/>
    <w:rsid w:val="00AA46D5"/>
    <w:rsid w:val="00AA5A3F"/>
    <w:rsid w:val="00AA5A8D"/>
    <w:rsid w:val="00AA6254"/>
    <w:rsid w:val="00AA6A24"/>
    <w:rsid w:val="00AB2024"/>
    <w:rsid w:val="00AB2429"/>
    <w:rsid w:val="00AB2EBB"/>
    <w:rsid w:val="00AB3A87"/>
    <w:rsid w:val="00AB441B"/>
    <w:rsid w:val="00AB501D"/>
    <w:rsid w:val="00AB5E73"/>
    <w:rsid w:val="00AB5F63"/>
    <w:rsid w:val="00AB5F6C"/>
    <w:rsid w:val="00AB6D87"/>
    <w:rsid w:val="00AB71A5"/>
    <w:rsid w:val="00AC0C29"/>
    <w:rsid w:val="00AC2C1F"/>
    <w:rsid w:val="00AC3876"/>
    <w:rsid w:val="00AC51CE"/>
    <w:rsid w:val="00AC583B"/>
    <w:rsid w:val="00AD069F"/>
    <w:rsid w:val="00AD0F30"/>
    <w:rsid w:val="00AD1273"/>
    <w:rsid w:val="00AD1D5F"/>
    <w:rsid w:val="00AD2A7F"/>
    <w:rsid w:val="00AD2E58"/>
    <w:rsid w:val="00AD3736"/>
    <w:rsid w:val="00AD4209"/>
    <w:rsid w:val="00AD4D2C"/>
    <w:rsid w:val="00AD5FB6"/>
    <w:rsid w:val="00AD7F3A"/>
    <w:rsid w:val="00AE038D"/>
    <w:rsid w:val="00AE1A31"/>
    <w:rsid w:val="00AE25AC"/>
    <w:rsid w:val="00AE2B25"/>
    <w:rsid w:val="00AE47F9"/>
    <w:rsid w:val="00AE5688"/>
    <w:rsid w:val="00AE5C33"/>
    <w:rsid w:val="00AE6ED3"/>
    <w:rsid w:val="00AE7B05"/>
    <w:rsid w:val="00AE7FB2"/>
    <w:rsid w:val="00AF0035"/>
    <w:rsid w:val="00AF1306"/>
    <w:rsid w:val="00AF19EC"/>
    <w:rsid w:val="00AF2C64"/>
    <w:rsid w:val="00AF3257"/>
    <w:rsid w:val="00AF3FA4"/>
    <w:rsid w:val="00AF4A22"/>
    <w:rsid w:val="00AF4F2E"/>
    <w:rsid w:val="00AF5268"/>
    <w:rsid w:val="00AF6F29"/>
    <w:rsid w:val="00AF7820"/>
    <w:rsid w:val="00B024D5"/>
    <w:rsid w:val="00B025E1"/>
    <w:rsid w:val="00B027DB"/>
    <w:rsid w:val="00B02FD0"/>
    <w:rsid w:val="00B06F13"/>
    <w:rsid w:val="00B07666"/>
    <w:rsid w:val="00B07B8B"/>
    <w:rsid w:val="00B10537"/>
    <w:rsid w:val="00B11CF7"/>
    <w:rsid w:val="00B12BF3"/>
    <w:rsid w:val="00B12CDA"/>
    <w:rsid w:val="00B15F41"/>
    <w:rsid w:val="00B169B4"/>
    <w:rsid w:val="00B227E9"/>
    <w:rsid w:val="00B239B1"/>
    <w:rsid w:val="00B24A3E"/>
    <w:rsid w:val="00B24FEC"/>
    <w:rsid w:val="00B25849"/>
    <w:rsid w:val="00B26F8D"/>
    <w:rsid w:val="00B306C6"/>
    <w:rsid w:val="00B31981"/>
    <w:rsid w:val="00B332E9"/>
    <w:rsid w:val="00B333A9"/>
    <w:rsid w:val="00B33962"/>
    <w:rsid w:val="00B33FDD"/>
    <w:rsid w:val="00B34DE5"/>
    <w:rsid w:val="00B35831"/>
    <w:rsid w:val="00B37B20"/>
    <w:rsid w:val="00B409DA"/>
    <w:rsid w:val="00B4171A"/>
    <w:rsid w:val="00B42942"/>
    <w:rsid w:val="00B4361C"/>
    <w:rsid w:val="00B447D1"/>
    <w:rsid w:val="00B44C88"/>
    <w:rsid w:val="00B4519A"/>
    <w:rsid w:val="00B454C4"/>
    <w:rsid w:val="00B45F72"/>
    <w:rsid w:val="00B463FE"/>
    <w:rsid w:val="00B46A33"/>
    <w:rsid w:val="00B47238"/>
    <w:rsid w:val="00B47F5A"/>
    <w:rsid w:val="00B51F2A"/>
    <w:rsid w:val="00B51F70"/>
    <w:rsid w:val="00B5354E"/>
    <w:rsid w:val="00B54DC4"/>
    <w:rsid w:val="00B5570C"/>
    <w:rsid w:val="00B57C6A"/>
    <w:rsid w:val="00B61C4A"/>
    <w:rsid w:val="00B63803"/>
    <w:rsid w:val="00B63E47"/>
    <w:rsid w:val="00B63E6B"/>
    <w:rsid w:val="00B64A9F"/>
    <w:rsid w:val="00B65B1D"/>
    <w:rsid w:val="00B7147C"/>
    <w:rsid w:val="00B72034"/>
    <w:rsid w:val="00B72D29"/>
    <w:rsid w:val="00B73CE1"/>
    <w:rsid w:val="00B73D98"/>
    <w:rsid w:val="00B750C9"/>
    <w:rsid w:val="00B76230"/>
    <w:rsid w:val="00B76385"/>
    <w:rsid w:val="00B7656D"/>
    <w:rsid w:val="00B767F7"/>
    <w:rsid w:val="00B76BD7"/>
    <w:rsid w:val="00B76E44"/>
    <w:rsid w:val="00B775CF"/>
    <w:rsid w:val="00B82DFF"/>
    <w:rsid w:val="00B8307C"/>
    <w:rsid w:val="00B8341F"/>
    <w:rsid w:val="00B853B6"/>
    <w:rsid w:val="00B85FD6"/>
    <w:rsid w:val="00B870AB"/>
    <w:rsid w:val="00B87C63"/>
    <w:rsid w:val="00B87FE3"/>
    <w:rsid w:val="00B906B6"/>
    <w:rsid w:val="00B91E8D"/>
    <w:rsid w:val="00B92977"/>
    <w:rsid w:val="00B930CC"/>
    <w:rsid w:val="00B933D7"/>
    <w:rsid w:val="00B94566"/>
    <w:rsid w:val="00B94860"/>
    <w:rsid w:val="00B953F0"/>
    <w:rsid w:val="00B956C0"/>
    <w:rsid w:val="00B95E58"/>
    <w:rsid w:val="00B96188"/>
    <w:rsid w:val="00B96826"/>
    <w:rsid w:val="00B9684E"/>
    <w:rsid w:val="00B96C65"/>
    <w:rsid w:val="00B97695"/>
    <w:rsid w:val="00BA085B"/>
    <w:rsid w:val="00BA5FD4"/>
    <w:rsid w:val="00BB1484"/>
    <w:rsid w:val="00BB2051"/>
    <w:rsid w:val="00BB37DB"/>
    <w:rsid w:val="00BB45B2"/>
    <w:rsid w:val="00BB6461"/>
    <w:rsid w:val="00BB6B44"/>
    <w:rsid w:val="00BB7493"/>
    <w:rsid w:val="00BC15AB"/>
    <w:rsid w:val="00BC4CB0"/>
    <w:rsid w:val="00BC5221"/>
    <w:rsid w:val="00BC5DA8"/>
    <w:rsid w:val="00BC6128"/>
    <w:rsid w:val="00BD0BFB"/>
    <w:rsid w:val="00BD2E60"/>
    <w:rsid w:val="00BD35C2"/>
    <w:rsid w:val="00BD402B"/>
    <w:rsid w:val="00BD71A9"/>
    <w:rsid w:val="00BD7630"/>
    <w:rsid w:val="00BE0124"/>
    <w:rsid w:val="00BE14BB"/>
    <w:rsid w:val="00BE16B4"/>
    <w:rsid w:val="00BE1EA5"/>
    <w:rsid w:val="00BE2EF3"/>
    <w:rsid w:val="00BE345A"/>
    <w:rsid w:val="00BE3C34"/>
    <w:rsid w:val="00BE4569"/>
    <w:rsid w:val="00BE55DB"/>
    <w:rsid w:val="00BE67C2"/>
    <w:rsid w:val="00BE6C4C"/>
    <w:rsid w:val="00BE6CDC"/>
    <w:rsid w:val="00BE6D79"/>
    <w:rsid w:val="00BE70D4"/>
    <w:rsid w:val="00BF2C30"/>
    <w:rsid w:val="00BF2E1E"/>
    <w:rsid w:val="00BF32C4"/>
    <w:rsid w:val="00BF3640"/>
    <w:rsid w:val="00BF4913"/>
    <w:rsid w:val="00BF4CBB"/>
    <w:rsid w:val="00BF5234"/>
    <w:rsid w:val="00BF5E29"/>
    <w:rsid w:val="00BF6AD6"/>
    <w:rsid w:val="00C006DD"/>
    <w:rsid w:val="00C01364"/>
    <w:rsid w:val="00C01CC7"/>
    <w:rsid w:val="00C02AA9"/>
    <w:rsid w:val="00C02D4E"/>
    <w:rsid w:val="00C02DCD"/>
    <w:rsid w:val="00C02E5D"/>
    <w:rsid w:val="00C04018"/>
    <w:rsid w:val="00C11B04"/>
    <w:rsid w:val="00C124BB"/>
    <w:rsid w:val="00C15267"/>
    <w:rsid w:val="00C15CCC"/>
    <w:rsid w:val="00C15E76"/>
    <w:rsid w:val="00C20E2F"/>
    <w:rsid w:val="00C2119B"/>
    <w:rsid w:val="00C23592"/>
    <w:rsid w:val="00C236E8"/>
    <w:rsid w:val="00C24BDD"/>
    <w:rsid w:val="00C2510C"/>
    <w:rsid w:val="00C25D68"/>
    <w:rsid w:val="00C2693C"/>
    <w:rsid w:val="00C275B5"/>
    <w:rsid w:val="00C30A72"/>
    <w:rsid w:val="00C30D4B"/>
    <w:rsid w:val="00C31447"/>
    <w:rsid w:val="00C3144F"/>
    <w:rsid w:val="00C3243F"/>
    <w:rsid w:val="00C3293D"/>
    <w:rsid w:val="00C330EB"/>
    <w:rsid w:val="00C33C8D"/>
    <w:rsid w:val="00C33DA5"/>
    <w:rsid w:val="00C34539"/>
    <w:rsid w:val="00C34EBD"/>
    <w:rsid w:val="00C35564"/>
    <w:rsid w:val="00C3612E"/>
    <w:rsid w:val="00C36F2E"/>
    <w:rsid w:val="00C36FFC"/>
    <w:rsid w:val="00C37367"/>
    <w:rsid w:val="00C373DF"/>
    <w:rsid w:val="00C37B0F"/>
    <w:rsid w:val="00C40642"/>
    <w:rsid w:val="00C40DDE"/>
    <w:rsid w:val="00C41D89"/>
    <w:rsid w:val="00C431F4"/>
    <w:rsid w:val="00C43EA6"/>
    <w:rsid w:val="00C44242"/>
    <w:rsid w:val="00C44332"/>
    <w:rsid w:val="00C4598B"/>
    <w:rsid w:val="00C45AEC"/>
    <w:rsid w:val="00C47801"/>
    <w:rsid w:val="00C5023D"/>
    <w:rsid w:val="00C50E94"/>
    <w:rsid w:val="00C524BD"/>
    <w:rsid w:val="00C5301B"/>
    <w:rsid w:val="00C546C8"/>
    <w:rsid w:val="00C56200"/>
    <w:rsid w:val="00C56395"/>
    <w:rsid w:val="00C573AC"/>
    <w:rsid w:val="00C57CF1"/>
    <w:rsid w:val="00C61104"/>
    <w:rsid w:val="00C61246"/>
    <w:rsid w:val="00C62518"/>
    <w:rsid w:val="00C62DAB"/>
    <w:rsid w:val="00C62DFB"/>
    <w:rsid w:val="00C62F61"/>
    <w:rsid w:val="00C6302D"/>
    <w:rsid w:val="00C6379B"/>
    <w:rsid w:val="00C641EF"/>
    <w:rsid w:val="00C67130"/>
    <w:rsid w:val="00C706FB"/>
    <w:rsid w:val="00C70CE5"/>
    <w:rsid w:val="00C7128D"/>
    <w:rsid w:val="00C725D1"/>
    <w:rsid w:val="00C74A61"/>
    <w:rsid w:val="00C74CC1"/>
    <w:rsid w:val="00C75853"/>
    <w:rsid w:val="00C75AE9"/>
    <w:rsid w:val="00C75C06"/>
    <w:rsid w:val="00C75DC1"/>
    <w:rsid w:val="00C76196"/>
    <w:rsid w:val="00C762D5"/>
    <w:rsid w:val="00C800C9"/>
    <w:rsid w:val="00C80C53"/>
    <w:rsid w:val="00C80EAE"/>
    <w:rsid w:val="00C8171D"/>
    <w:rsid w:val="00C826F2"/>
    <w:rsid w:val="00C847F5"/>
    <w:rsid w:val="00C8554A"/>
    <w:rsid w:val="00C90881"/>
    <w:rsid w:val="00C916C0"/>
    <w:rsid w:val="00C94869"/>
    <w:rsid w:val="00C97D24"/>
    <w:rsid w:val="00C97EFF"/>
    <w:rsid w:val="00C97FA1"/>
    <w:rsid w:val="00CA3775"/>
    <w:rsid w:val="00CA42EF"/>
    <w:rsid w:val="00CA7194"/>
    <w:rsid w:val="00CB093C"/>
    <w:rsid w:val="00CB0D98"/>
    <w:rsid w:val="00CB15DF"/>
    <w:rsid w:val="00CB2156"/>
    <w:rsid w:val="00CB2D92"/>
    <w:rsid w:val="00CB4999"/>
    <w:rsid w:val="00CB60D9"/>
    <w:rsid w:val="00CB75CF"/>
    <w:rsid w:val="00CB7613"/>
    <w:rsid w:val="00CB7D6C"/>
    <w:rsid w:val="00CC1AB9"/>
    <w:rsid w:val="00CC259F"/>
    <w:rsid w:val="00CC286F"/>
    <w:rsid w:val="00CC405B"/>
    <w:rsid w:val="00CC4A47"/>
    <w:rsid w:val="00CC4D1E"/>
    <w:rsid w:val="00CC5365"/>
    <w:rsid w:val="00CC56EE"/>
    <w:rsid w:val="00CC68CE"/>
    <w:rsid w:val="00CC6AA1"/>
    <w:rsid w:val="00CC6D3C"/>
    <w:rsid w:val="00CD034F"/>
    <w:rsid w:val="00CD0CC9"/>
    <w:rsid w:val="00CD1DB1"/>
    <w:rsid w:val="00CD215A"/>
    <w:rsid w:val="00CD4129"/>
    <w:rsid w:val="00CD414B"/>
    <w:rsid w:val="00CD43EC"/>
    <w:rsid w:val="00CD5789"/>
    <w:rsid w:val="00CD6574"/>
    <w:rsid w:val="00CD65B1"/>
    <w:rsid w:val="00CE1895"/>
    <w:rsid w:val="00CE18DD"/>
    <w:rsid w:val="00CE2602"/>
    <w:rsid w:val="00CE2775"/>
    <w:rsid w:val="00CE2B4A"/>
    <w:rsid w:val="00CE33F2"/>
    <w:rsid w:val="00CE3D6A"/>
    <w:rsid w:val="00CE4C47"/>
    <w:rsid w:val="00CE4D92"/>
    <w:rsid w:val="00CE5267"/>
    <w:rsid w:val="00CE563A"/>
    <w:rsid w:val="00CE59F6"/>
    <w:rsid w:val="00CE5EB2"/>
    <w:rsid w:val="00CE7AD0"/>
    <w:rsid w:val="00CF02CB"/>
    <w:rsid w:val="00CF086E"/>
    <w:rsid w:val="00CF1B5F"/>
    <w:rsid w:val="00CF476A"/>
    <w:rsid w:val="00CF4A24"/>
    <w:rsid w:val="00CF64A1"/>
    <w:rsid w:val="00CF6D4E"/>
    <w:rsid w:val="00CF79B6"/>
    <w:rsid w:val="00D0156B"/>
    <w:rsid w:val="00D01E26"/>
    <w:rsid w:val="00D032EC"/>
    <w:rsid w:val="00D0468B"/>
    <w:rsid w:val="00D049E4"/>
    <w:rsid w:val="00D04C3A"/>
    <w:rsid w:val="00D056CB"/>
    <w:rsid w:val="00D05BDB"/>
    <w:rsid w:val="00D06B75"/>
    <w:rsid w:val="00D06FC2"/>
    <w:rsid w:val="00D0734E"/>
    <w:rsid w:val="00D0770E"/>
    <w:rsid w:val="00D112B2"/>
    <w:rsid w:val="00D11B16"/>
    <w:rsid w:val="00D12083"/>
    <w:rsid w:val="00D1219E"/>
    <w:rsid w:val="00D1284B"/>
    <w:rsid w:val="00D12975"/>
    <w:rsid w:val="00D132F9"/>
    <w:rsid w:val="00D1375D"/>
    <w:rsid w:val="00D14E6D"/>
    <w:rsid w:val="00D16D95"/>
    <w:rsid w:val="00D16E00"/>
    <w:rsid w:val="00D17451"/>
    <w:rsid w:val="00D20801"/>
    <w:rsid w:val="00D234DF"/>
    <w:rsid w:val="00D23FA1"/>
    <w:rsid w:val="00D27167"/>
    <w:rsid w:val="00D27F77"/>
    <w:rsid w:val="00D30997"/>
    <w:rsid w:val="00D32372"/>
    <w:rsid w:val="00D32D50"/>
    <w:rsid w:val="00D32DB5"/>
    <w:rsid w:val="00D33276"/>
    <w:rsid w:val="00D345DB"/>
    <w:rsid w:val="00D34627"/>
    <w:rsid w:val="00D34A17"/>
    <w:rsid w:val="00D36F82"/>
    <w:rsid w:val="00D36FFE"/>
    <w:rsid w:val="00D400BD"/>
    <w:rsid w:val="00D41068"/>
    <w:rsid w:val="00D415D8"/>
    <w:rsid w:val="00D418A1"/>
    <w:rsid w:val="00D41ADF"/>
    <w:rsid w:val="00D428B7"/>
    <w:rsid w:val="00D42C66"/>
    <w:rsid w:val="00D43F39"/>
    <w:rsid w:val="00D4457D"/>
    <w:rsid w:val="00D4489D"/>
    <w:rsid w:val="00D46495"/>
    <w:rsid w:val="00D47BEC"/>
    <w:rsid w:val="00D51766"/>
    <w:rsid w:val="00D51A07"/>
    <w:rsid w:val="00D5258D"/>
    <w:rsid w:val="00D52680"/>
    <w:rsid w:val="00D527E6"/>
    <w:rsid w:val="00D52B0F"/>
    <w:rsid w:val="00D53106"/>
    <w:rsid w:val="00D53490"/>
    <w:rsid w:val="00D53987"/>
    <w:rsid w:val="00D541FB"/>
    <w:rsid w:val="00D54835"/>
    <w:rsid w:val="00D558B2"/>
    <w:rsid w:val="00D561DC"/>
    <w:rsid w:val="00D6119C"/>
    <w:rsid w:val="00D62CC8"/>
    <w:rsid w:val="00D63074"/>
    <w:rsid w:val="00D6326A"/>
    <w:rsid w:val="00D634D4"/>
    <w:rsid w:val="00D66F3A"/>
    <w:rsid w:val="00D71AF9"/>
    <w:rsid w:val="00D72177"/>
    <w:rsid w:val="00D722D9"/>
    <w:rsid w:val="00D72AFA"/>
    <w:rsid w:val="00D72EE7"/>
    <w:rsid w:val="00D74D5B"/>
    <w:rsid w:val="00D753FB"/>
    <w:rsid w:val="00D75CF9"/>
    <w:rsid w:val="00D76E3A"/>
    <w:rsid w:val="00D77042"/>
    <w:rsid w:val="00D77599"/>
    <w:rsid w:val="00D77DAD"/>
    <w:rsid w:val="00D77E99"/>
    <w:rsid w:val="00D81C2B"/>
    <w:rsid w:val="00D81D90"/>
    <w:rsid w:val="00D834C6"/>
    <w:rsid w:val="00D84313"/>
    <w:rsid w:val="00D86666"/>
    <w:rsid w:val="00D87E78"/>
    <w:rsid w:val="00D914D4"/>
    <w:rsid w:val="00D924E3"/>
    <w:rsid w:val="00D96BD4"/>
    <w:rsid w:val="00DA007B"/>
    <w:rsid w:val="00DA1D85"/>
    <w:rsid w:val="00DA2F7C"/>
    <w:rsid w:val="00DA33F1"/>
    <w:rsid w:val="00DA3DC2"/>
    <w:rsid w:val="00DA4605"/>
    <w:rsid w:val="00DA5CCB"/>
    <w:rsid w:val="00DA629B"/>
    <w:rsid w:val="00DA6319"/>
    <w:rsid w:val="00DA6713"/>
    <w:rsid w:val="00DA6AA0"/>
    <w:rsid w:val="00DB0485"/>
    <w:rsid w:val="00DB06A2"/>
    <w:rsid w:val="00DB0AE7"/>
    <w:rsid w:val="00DB0FB7"/>
    <w:rsid w:val="00DB12D0"/>
    <w:rsid w:val="00DB1C84"/>
    <w:rsid w:val="00DB2434"/>
    <w:rsid w:val="00DB2860"/>
    <w:rsid w:val="00DB2C87"/>
    <w:rsid w:val="00DB3724"/>
    <w:rsid w:val="00DB3BDC"/>
    <w:rsid w:val="00DB4A19"/>
    <w:rsid w:val="00DB6735"/>
    <w:rsid w:val="00DB67D2"/>
    <w:rsid w:val="00DB73CB"/>
    <w:rsid w:val="00DC0A24"/>
    <w:rsid w:val="00DC15C6"/>
    <w:rsid w:val="00DC3477"/>
    <w:rsid w:val="00DC56C2"/>
    <w:rsid w:val="00DC7493"/>
    <w:rsid w:val="00DC791A"/>
    <w:rsid w:val="00DD0C2A"/>
    <w:rsid w:val="00DD2DCB"/>
    <w:rsid w:val="00DD435C"/>
    <w:rsid w:val="00DD5CA4"/>
    <w:rsid w:val="00DD6E50"/>
    <w:rsid w:val="00DD796E"/>
    <w:rsid w:val="00DE0F54"/>
    <w:rsid w:val="00DE1746"/>
    <w:rsid w:val="00DE3B76"/>
    <w:rsid w:val="00DE4D1A"/>
    <w:rsid w:val="00DE555D"/>
    <w:rsid w:val="00DE60CA"/>
    <w:rsid w:val="00DE79AA"/>
    <w:rsid w:val="00DF0616"/>
    <w:rsid w:val="00DF20A2"/>
    <w:rsid w:val="00DF20F3"/>
    <w:rsid w:val="00DF40F2"/>
    <w:rsid w:val="00DF48B8"/>
    <w:rsid w:val="00DF5156"/>
    <w:rsid w:val="00DF56A5"/>
    <w:rsid w:val="00DF7717"/>
    <w:rsid w:val="00E03448"/>
    <w:rsid w:val="00E04083"/>
    <w:rsid w:val="00E05DD3"/>
    <w:rsid w:val="00E076EE"/>
    <w:rsid w:val="00E07A6C"/>
    <w:rsid w:val="00E10609"/>
    <w:rsid w:val="00E11C41"/>
    <w:rsid w:val="00E13640"/>
    <w:rsid w:val="00E13E2A"/>
    <w:rsid w:val="00E15359"/>
    <w:rsid w:val="00E157BE"/>
    <w:rsid w:val="00E20A71"/>
    <w:rsid w:val="00E210B3"/>
    <w:rsid w:val="00E2224E"/>
    <w:rsid w:val="00E267D3"/>
    <w:rsid w:val="00E27216"/>
    <w:rsid w:val="00E31589"/>
    <w:rsid w:val="00E31FA2"/>
    <w:rsid w:val="00E32C91"/>
    <w:rsid w:val="00E32E6D"/>
    <w:rsid w:val="00E334B5"/>
    <w:rsid w:val="00E33D20"/>
    <w:rsid w:val="00E33E67"/>
    <w:rsid w:val="00E33EC2"/>
    <w:rsid w:val="00E34313"/>
    <w:rsid w:val="00E349EF"/>
    <w:rsid w:val="00E35584"/>
    <w:rsid w:val="00E35588"/>
    <w:rsid w:val="00E37125"/>
    <w:rsid w:val="00E37B8A"/>
    <w:rsid w:val="00E37E81"/>
    <w:rsid w:val="00E4077C"/>
    <w:rsid w:val="00E421F5"/>
    <w:rsid w:val="00E4299D"/>
    <w:rsid w:val="00E439D5"/>
    <w:rsid w:val="00E43EE4"/>
    <w:rsid w:val="00E44406"/>
    <w:rsid w:val="00E4771D"/>
    <w:rsid w:val="00E47C71"/>
    <w:rsid w:val="00E508EB"/>
    <w:rsid w:val="00E50A61"/>
    <w:rsid w:val="00E50B75"/>
    <w:rsid w:val="00E51446"/>
    <w:rsid w:val="00E51AB6"/>
    <w:rsid w:val="00E51C1D"/>
    <w:rsid w:val="00E51ED3"/>
    <w:rsid w:val="00E5203C"/>
    <w:rsid w:val="00E53112"/>
    <w:rsid w:val="00E53447"/>
    <w:rsid w:val="00E54C05"/>
    <w:rsid w:val="00E554B6"/>
    <w:rsid w:val="00E55CF4"/>
    <w:rsid w:val="00E60156"/>
    <w:rsid w:val="00E60785"/>
    <w:rsid w:val="00E6140E"/>
    <w:rsid w:val="00E63BE8"/>
    <w:rsid w:val="00E63DDC"/>
    <w:rsid w:val="00E645AA"/>
    <w:rsid w:val="00E66B1C"/>
    <w:rsid w:val="00E67474"/>
    <w:rsid w:val="00E67C2B"/>
    <w:rsid w:val="00E67F8E"/>
    <w:rsid w:val="00E704AC"/>
    <w:rsid w:val="00E710F2"/>
    <w:rsid w:val="00E71440"/>
    <w:rsid w:val="00E71679"/>
    <w:rsid w:val="00E731B6"/>
    <w:rsid w:val="00E733F9"/>
    <w:rsid w:val="00E73481"/>
    <w:rsid w:val="00E741E4"/>
    <w:rsid w:val="00E75329"/>
    <w:rsid w:val="00E76FC1"/>
    <w:rsid w:val="00E801FF"/>
    <w:rsid w:val="00E8090D"/>
    <w:rsid w:val="00E80C72"/>
    <w:rsid w:val="00E80EAC"/>
    <w:rsid w:val="00E811D8"/>
    <w:rsid w:val="00E82856"/>
    <w:rsid w:val="00E8311B"/>
    <w:rsid w:val="00E83A7D"/>
    <w:rsid w:val="00E847A3"/>
    <w:rsid w:val="00E8497C"/>
    <w:rsid w:val="00E84DE8"/>
    <w:rsid w:val="00E8586C"/>
    <w:rsid w:val="00E876D2"/>
    <w:rsid w:val="00E87BEA"/>
    <w:rsid w:val="00E920FA"/>
    <w:rsid w:val="00E925B2"/>
    <w:rsid w:val="00E934E5"/>
    <w:rsid w:val="00E95486"/>
    <w:rsid w:val="00E9570A"/>
    <w:rsid w:val="00E9654F"/>
    <w:rsid w:val="00EA08DD"/>
    <w:rsid w:val="00EA0ABA"/>
    <w:rsid w:val="00EA0BE7"/>
    <w:rsid w:val="00EA3E66"/>
    <w:rsid w:val="00EA5AA0"/>
    <w:rsid w:val="00EA69F0"/>
    <w:rsid w:val="00EA7061"/>
    <w:rsid w:val="00EB0113"/>
    <w:rsid w:val="00EB0163"/>
    <w:rsid w:val="00EB0E1F"/>
    <w:rsid w:val="00EB1331"/>
    <w:rsid w:val="00EB1B2E"/>
    <w:rsid w:val="00EB1D64"/>
    <w:rsid w:val="00EB212B"/>
    <w:rsid w:val="00EB22A5"/>
    <w:rsid w:val="00EB2803"/>
    <w:rsid w:val="00EB2C93"/>
    <w:rsid w:val="00EB32CF"/>
    <w:rsid w:val="00EB3B84"/>
    <w:rsid w:val="00EB486C"/>
    <w:rsid w:val="00EB4BCA"/>
    <w:rsid w:val="00EB52F2"/>
    <w:rsid w:val="00EC0DBF"/>
    <w:rsid w:val="00EC1C56"/>
    <w:rsid w:val="00EC2ACE"/>
    <w:rsid w:val="00EC340A"/>
    <w:rsid w:val="00EC4AAD"/>
    <w:rsid w:val="00EC6096"/>
    <w:rsid w:val="00EC6A31"/>
    <w:rsid w:val="00EC73EB"/>
    <w:rsid w:val="00EC7614"/>
    <w:rsid w:val="00EC7789"/>
    <w:rsid w:val="00EC7C52"/>
    <w:rsid w:val="00ED17AB"/>
    <w:rsid w:val="00ED3776"/>
    <w:rsid w:val="00ED3F0E"/>
    <w:rsid w:val="00ED44A1"/>
    <w:rsid w:val="00ED46A8"/>
    <w:rsid w:val="00ED48F9"/>
    <w:rsid w:val="00ED51AD"/>
    <w:rsid w:val="00ED5414"/>
    <w:rsid w:val="00ED57E5"/>
    <w:rsid w:val="00ED5D14"/>
    <w:rsid w:val="00ED5F42"/>
    <w:rsid w:val="00ED663A"/>
    <w:rsid w:val="00ED7191"/>
    <w:rsid w:val="00ED71AB"/>
    <w:rsid w:val="00ED7361"/>
    <w:rsid w:val="00ED780D"/>
    <w:rsid w:val="00EE04C8"/>
    <w:rsid w:val="00EE0A62"/>
    <w:rsid w:val="00EE0D31"/>
    <w:rsid w:val="00EE0F90"/>
    <w:rsid w:val="00EE1653"/>
    <w:rsid w:val="00EE3A60"/>
    <w:rsid w:val="00EE4CD3"/>
    <w:rsid w:val="00EE53C6"/>
    <w:rsid w:val="00EE71EC"/>
    <w:rsid w:val="00EF1A52"/>
    <w:rsid w:val="00EF2E06"/>
    <w:rsid w:val="00EF3337"/>
    <w:rsid w:val="00EF515D"/>
    <w:rsid w:val="00EF558E"/>
    <w:rsid w:val="00EF709C"/>
    <w:rsid w:val="00F01365"/>
    <w:rsid w:val="00F03713"/>
    <w:rsid w:val="00F039DB"/>
    <w:rsid w:val="00F0403C"/>
    <w:rsid w:val="00F05DB2"/>
    <w:rsid w:val="00F07FE2"/>
    <w:rsid w:val="00F1199D"/>
    <w:rsid w:val="00F1272C"/>
    <w:rsid w:val="00F148D7"/>
    <w:rsid w:val="00F15652"/>
    <w:rsid w:val="00F16214"/>
    <w:rsid w:val="00F17609"/>
    <w:rsid w:val="00F2001A"/>
    <w:rsid w:val="00F2037C"/>
    <w:rsid w:val="00F22887"/>
    <w:rsid w:val="00F22B89"/>
    <w:rsid w:val="00F23A09"/>
    <w:rsid w:val="00F25064"/>
    <w:rsid w:val="00F25249"/>
    <w:rsid w:val="00F25C9E"/>
    <w:rsid w:val="00F262E9"/>
    <w:rsid w:val="00F270FE"/>
    <w:rsid w:val="00F302ED"/>
    <w:rsid w:val="00F315A6"/>
    <w:rsid w:val="00F31E29"/>
    <w:rsid w:val="00F328D0"/>
    <w:rsid w:val="00F32FDC"/>
    <w:rsid w:val="00F33827"/>
    <w:rsid w:val="00F3550A"/>
    <w:rsid w:val="00F3603D"/>
    <w:rsid w:val="00F40385"/>
    <w:rsid w:val="00F40FE6"/>
    <w:rsid w:val="00F421CF"/>
    <w:rsid w:val="00F428C6"/>
    <w:rsid w:val="00F42936"/>
    <w:rsid w:val="00F42A88"/>
    <w:rsid w:val="00F44246"/>
    <w:rsid w:val="00F45013"/>
    <w:rsid w:val="00F45F32"/>
    <w:rsid w:val="00F46A16"/>
    <w:rsid w:val="00F46B7C"/>
    <w:rsid w:val="00F46D49"/>
    <w:rsid w:val="00F4745A"/>
    <w:rsid w:val="00F5004B"/>
    <w:rsid w:val="00F50159"/>
    <w:rsid w:val="00F501DF"/>
    <w:rsid w:val="00F52FAF"/>
    <w:rsid w:val="00F53A10"/>
    <w:rsid w:val="00F54783"/>
    <w:rsid w:val="00F54DC3"/>
    <w:rsid w:val="00F55884"/>
    <w:rsid w:val="00F56DD2"/>
    <w:rsid w:val="00F57D84"/>
    <w:rsid w:val="00F629F6"/>
    <w:rsid w:val="00F64618"/>
    <w:rsid w:val="00F64AD1"/>
    <w:rsid w:val="00F6616B"/>
    <w:rsid w:val="00F72558"/>
    <w:rsid w:val="00F729C9"/>
    <w:rsid w:val="00F745EB"/>
    <w:rsid w:val="00F74C24"/>
    <w:rsid w:val="00F77837"/>
    <w:rsid w:val="00F779AB"/>
    <w:rsid w:val="00F825D5"/>
    <w:rsid w:val="00F82846"/>
    <w:rsid w:val="00F82C9C"/>
    <w:rsid w:val="00F841FC"/>
    <w:rsid w:val="00F848E1"/>
    <w:rsid w:val="00F851C2"/>
    <w:rsid w:val="00F8598E"/>
    <w:rsid w:val="00F910AE"/>
    <w:rsid w:val="00F924AD"/>
    <w:rsid w:val="00F96D84"/>
    <w:rsid w:val="00F9710D"/>
    <w:rsid w:val="00FA0399"/>
    <w:rsid w:val="00FA1E04"/>
    <w:rsid w:val="00FA381F"/>
    <w:rsid w:val="00FA49C9"/>
    <w:rsid w:val="00FA5EBE"/>
    <w:rsid w:val="00FA668A"/>
    <w:rsid w:val="00FA691A"/>
    <w:rsid w:val="00FA6935"/>
    <w:rsid w:val="00FA6BAA"/>
    <w:rsid w:val="00FA7B51"/>
    <w:rsid w:val="00FB0475"/>
    <w:rsid w:val="00FB073F"/>
    <w:rsid w:val="00FB0866"/>
    <w:rsid w:val="00FB0B73"/>
    <w:rsid w:val="00FB20FA"/>
    <w:rsid w:val="00FB58BD"/>
    <w:rsid w:val="00FB5D85"/>
    <w:rsid w:val="00FB67B3"/>
    <w:rsid w:val="00FC0790"/>
    <w:rsid w:val="00FC09C8"/>
    <w:rsid w:val="00FC113D"/>
    <w:rsid w:val="00FC1B35"/>
    <w:rsid w:val="00FC3AD0"/>
    <w:rsid w:val="00FC52C5"/>
    <w:rsid w:val="00FC58EA"/>
    <w:rsid w:val="00FC70CE"/>
    <w:rsid w:val="00FC7220"/>
    <w:rsid w:val="00FC739D"/>
    <w:rsid w:val="00FD0106"/>
    <w:rsid w:val="00FD0F9A"/>
    <w:rsid w:val="00FD10CB"/>
    <w:rsid w:val="00FD12C2"/>
    <w:rsid w:val="00FD4AF5"/>
    <w:rsid w:val="00FD4B3A"/>
    <w:rsid w:val="00FD4C59"/>
    <w:rsid w:val="00FD4DB8"/>
    <w:rsid w:val="00FD5009"/>
    <w:rsid w:val="00FD53FA"/>
    <w:rsid w:val="00FE0910"/>
    <w:rsid w:val="00FE0ED5"/>
    <w:rsid w:val="00FE14F2"/>
    <w:rsid w:val="00FE18E2"/>
    <w:rsid w:val="00FE1B69"/>
    <w:rsid w:val="00FE469D"/>
    <w:rsid w:val="00FE6852"/>
    <w:rsid w:val="00FE68A4"/>
    <w:rsid w:val="00FE77A6"/>
    <w:rsid w:val="00FF0572"/>
    <w:rsid w:val="00FF4451"/>
    <w:rsid w:val="00FF55AA"/>
    <w:rsid w:val="00FF5E96"/>
    <w:rsid w:val="00FF6D3F"/>
    <w:rsid w:val="01217FE4"/>
    <w:rsid w:val="012753B6"/>
    <w:rsid w:val="01447A01"/>
    <w:rsid w:val="014A2858"/>
    <w:rsid w:val="01634584"/>
    <w:rsid w:val="01975CB6"/>
    <w:rsid w:val="01E33574"/>
    <w:rsid w:val="01FE52A7"/>
    <w:rsid w:val="027E23C5"/>
    <w:rsid w:val="02AD5897"/>
    <w:rsid w:val="02AE1158"/>
    <w:rsid w:val="02D804A3"/>
    <w:rsid w:val="030B3B2D"/>
    <w:rsid w:val="033A46CB"/>
    <w:rsid w:val="034A4BC7"/>
    <w:rsid w:val="03701F0F"/>
    <w:rsid w:val="03CC50F9"/>
    <w:rsid w:val="03E03204"/>
    <w:rsid w:val="03EF2F08"/>
    <w:rsid w:val="04272579"/>
    <w:rsid w:val="04575820"/>
    <w:rsid w:val="04855EC8"/>
    <w:rsid w:val="04DC0F3A"/>
    <w:rsid w:val="04E4504F"/>
    <w:rsid w:val="05194FF5"/>
    <w:rsid w:val="0532666D"/>
    <w:rsid w:val="056775A5"/>
    <w:rsid w:val="056F7E1A"/>
    <w:rsid w:val="05ED7579"/>
    <w:rsid w:val="06275363"/>
    <w:rsid w:val="064F553C"/>
    <w:rsid w:val="0681346E"/>
    <w:rsid w:val="068D1715"/>
    <w:rsid w:val="06CB752C"/>
    <w:rsid w:val="06F93017"/>
    <w:rsid w:val="071C224E"/>
    <w:rsid w:val="07CE5FA4"/>
    <w:rsid w:val="07F5598A"/>
    <w:rsid w:val="080227BB"/>
    <w:rsid w:val="085208A0"/>
    <w:rsid w:val="089D19BC"/>
    <w:rsid w:val="08CF0FCE"/>
    <w:rsid w:val="08F83E05"/>
    <w:rsid w:val="09180606"/>
    <w:rsid w:val="094C17E1"/>
    <w:rsid w:val="09503338"/>
    <w:rsid w:val="096F3554"/>
    <w:rsid w:val="09AC3F9C"/>
    <w:rsid w:val="09BF262D"/>
    <w:rsid w:val="09C96F1E"/>
    <w:rsid w:val="09E010F4"/>
    <w:rsid w:val="0A0027F4"/>
    <w:rsid w:val="0A5511E0"/>
    <w:rsid w:val="0A6937DB"/>
    <w:rsid w:val="0A7526BC"/>
    <w:rsid w:val="0A8B3B15"/>
    <w:rsid w:val="0AB27BE7"/>
    <w:rsid w:val="0AC053C0"/>
    <w:rsid w:val="0AE95219"/>
    <w:rsid w:val="0B3B7692"/>
    <w:rsid w:val="0BE154F1"/>
    <w:rsid w:val="0C077FF4"/>
    <w:rsid w:val="0C40522B"/>
    <w:rsid w:val="0C721A52"/>
    <w:rsid w:val="0C786E2D"/>
    <w:rsid w:val="0C9A22FB"/>
    <w:rsid w:val="0CDB0080"/>
    <w:rsid w:val="0D375608"/>
    <w:rsid w:val="0D566496"/>
    <w:rsid w:val="0D9C1EA0"/>
    <w:rsid w:val="0DAD2C24"/>
    <w:rsid w:val="0E312684"/>
    <w:rsid w:val="0E4E5ED8"/>
    <w:rsid w:val="0E892271"/>
    <w:rsid w:val="0EE12BE7"/>
    <w:rsid w:val="0EE90B96"/>
    <w:rsid w:val="0F2E2466"/>
    <w:rsid w:val="0FE2068D"/>
    <w:rsid w:val="0FE44718"/>
    <w:rsid w:val="10357F6F"/>
    <w:rsid w:val="103F2EC4"/>
    <w:rsid w:val="106A38B8"/>
    <w:rsid w:val="108F175B"/>
    <w:rsid w:val="10AE05D3"/>
    <w:rsid w:val="10CB4794"/>
    <w:rsid w:val="11150105"/>
    <w:rsid w:val="115B6A9A"/>
    <w:rsid w:val="119B1B03"/>
    <w:rsid w:val="11C4264A"/>
    <w:rsid w:val="11E01563"/>
    <w:rsid w:val="120F74F9"/>
    <w:rsid w:val="12180037"/>
    <w:rsid w:val="129824C1"/>
    <w:rsid w:val="12AF27C2"/>
    <w:rsid w:val="12C94969"/>
    <w:rsid w:val="12D26804"/>
    <w:rsid w:val="12E629F2"/>
    <w:rsid w:val="132B4B3E"/>
    <w:rsid w:val="13A06DED"/>
    <w:rsid w:val="13FA3485"/>
    <w:rsid w:val="13FC025D"/>
    <w:rsid w:val="14E7268B"/>
    <w:rsid w:val="151022C3"/>
    <w:rsid w:val="15BF7032"/>
    <w:rsid w:val="169604A1"/>
    <w:rsid w:val="16A07946"/>
    <w:rsid w:val="16AB472D"/>
    <w:rsid w:val="16D70670"/>
    <w:rsid w:val="170106C7"/>
    <w:rsid w:val="17D55CCB"/>
    <w:rsid w:val="17D61E1E"/>
    <w:rsid w:val="180172E6"/>
    <w:rsid w:val="187761ED"/>
    <w:rsid w:val="18C92E99"/>
    <w:rsid w:val="18F37FD1"/>
    <w:rsid w:val="19185A08"/>
    <w:rsid w:val="19315CEA"/>
    <w:rsid w:val="193F7137"/>
    <w:rsid w:val="194E37C1"/>
    <w:rsid w:val="195E1752"/>
    <w:rsid w:val="197030CC"/>
    <w:rsid w:val="19A12A72"/>
    <w:rsid w:val="19BD213B"/>
    <w:rsid w:val="19CD7D31"/>
    <w:rsid w:val="19D73E8A"/>
    <w:rsid w:val="1A157A06"/>
    <w:rsid w:val="1A3F25D2"/>
    <w:rsid w:val="1A502E41"/>
    <w:rsid w:val="1A782793"/>
    <w:rsid w:val="1A865744"/>
    <w:rsid w:val="1B0F16A6"/>
    <w:rsid w:val="1B1E0B74"/>
    <w:rsid w:val="1B257D24"/>
    <w:rsid w:val="1B2A0669"/>
    <w:rsid w:val="1B843E11"/>
    <w:rsid w:val="1BA6396D"/>
    <w:rsid w:val="1BB311B0"/>
    <w:rsid w:val="1BFC5762"/>
    <w:rsid w:val="1C462064"/>
    <w:rsid w:val="1C7A29E2"/>
    <w:rsid w:val="1C8F5076"/>
    <w:rsid w:val="1CA54394"/>
    <w:rsid w:val="1D1C174C"/>
    <w:rsid w:val="1D491B94"/>
    <w:rsid w:val="1D894AA8"/>
    <w:rsid w:val="1D8D40D5"/>
    <w:rsid w:val="1D961225"/>
    <w:rsid w:val="1DA54FB8"/>
    <w:rsid w:val="1DDB639D"/>
    <w:rsid w:val="1DE03C77"/>
    <w:rsid w:val="1E992C91"/>
    <w:rsid w:val="1F0D52BB"/>
    <w:rsid w:val="1F0F11A4"/>
    <w:rsid w:val="1F1049A4"/>
    <w:rsid w:val="1FB41766"/>
    <w:rsid w:val="1FC03C40"/>
    <w:rsid w:val="1FC43D4E"/>
    <w:rsid w:val="1FCB29FD"/>
    <w:rsid w:val="1FE64DEA"/>
    <w:rsid w:val="207F2A53"/>
    <w:rsid w:val="20B338DB"/>
    <w:rsid w:val="20C04F78"/>
    <w:rsid w:val="211B3AF6"/>
    <w:rsid w:val="212B3C35"/>
    <w:rsid w:val="214474BD"/>
    <w:rsid w:val="216143FD"/>
    <w:rsid w:val="218A2145"/>
    <w:rsid w:val="218E72EE"/>
    <w:rsid w:val="21C5201F"/>
    <w:rsid w:val="21EB332F"/>
    <w:rsid w:val="22185CE7"/>
    <w:rsid w:val="2253654D"/>
    <w:rsid w:val="225D65B8"/>
    <w:rsid w:val="22786EA3"/>
    <w:rsid w:val="22902E44"/>
    <w:rsid w:val="22DE4448"/>
    <w:rsid w:val="22FF7E85"/>
    <w:rsid w:val="23631DBA"/>
    <w:rsid w:val="236F25B8"/>
    <w:rsid w:val="2379084C"/>
    <w:rsid w:val="238C4DDD"/>
    <w:rsid w:val="238C6186"/>
    <w:rsid w:val="23AE109F"/>
    <w:rsid w:val="23CA3BAA"/>
    <w:rsid w:val="23CE747A"/>
    <w:rsid w:val="23E04E4F"/>
    <w:rsid w:val="23E44293"/>
    <w:rsid w:val="241C2BF7"/>
    <w:rsid w:val="24820115"/>
    <w:rsid w:val="248902DE"/>
    <w:rsid w:val="255A30E9"/>
    <w:rsid w:val="256F1EC2"/>
    <w:rsid w:val="25912677"/>
    <w:rsid w:val="266F160E"/>
    <w:rsid w:val="2674501E"/>
    <w:rsid w:val="270A235C"/>
    <w:rsid w:val="274853EE"/>
    <w:rsid w:val="27531AAD"/>
    <w:rsid w:val="2766222D"/>
    <w:rsid w:val="27C33438"/>
    <w:rsid w:val="280F3FD5"/>
    <w:rsid w:val="28107EBB"/>
    <w:rsid w:val="28152FA1"/>
    <w:rsid w:val="281778DD"/>
    <w:rsid w:val="283B4E81"/>
    <w:rsid w:val="28BD7C4E"/>
    <w:rsid w:val="28C31869"/>
    <w:rsid w:val="28D36324"/>
    <w:rsid w:val="28D66D8A"/>
    <w:rsid w:val="28E7441F"/>
    <w:rsid w:val="291C0194"/>
    <w:rsid w:val="293D6DDE"/>
    <w:rsid w:val="295B12A0"/>
    <w:rsid w:val="29A80FD0"/>
    <w:rsid w:val="29BE2753"/>
    <w:rsid w:val="29F74460"/>
    <w:rsid w:val="2A4E593F"/>
    <w:rsid w:val="2A510D6F"/>
    <w:rsid w:val="2A5630FA"/>
    <w:rsid w:val="2A706DAA"/>
    <w:rsid w:val="2AC63ADB"/>
    <w:rsid w:val="2AC921BE"/>
    <w:rsid w:val="2ACC026D"/>
    <w:rsid w:val="2ADE3CD6"/>
    <w:rsid w:val="2B193320"/>
    <w:rsid w:val="2B3E03C0"/>
    <w:rsid w:val="2BB81CBE"/>
    <w:rsid w:val="2BEB3E7B"/>
    <w:rsid w:val="2BFB3568"/>
    <w:rsid w:val="2BFE5837"/>
    <w:rsid w:val="2C2E30FB"/>
    <w:rsid w:val="2D1E5B47"/>
    <w:rsid w:val="2D760019"/>
    <w:rsid w:val="2DE47400"/>
    <w:rsid w:val="2E0D5AEC"/>
    <w:rsid w:val="2E3906CD"/>
    <w:rsid w:val="2E4C5677"/>
    <w:rsid w:val="2E5B1623"/>
    <w:rsid w:val="2E77581E"/>
    <w:rsid w:val="2EA22929"/>
    <w:rsid w:val="2EE66015"/>
    <w:rsid w:val="2EE80302"/>
    <w:rsid w:val="2F0C08E4"/>
    <w:rsid w:val="2F181FCF"/>
    <w:rsid w:val="2F440D5A"/>
    <w:rsid w:val="2F51638A"/>
    <w:rsid w:val="2F7101E3"/>
    <w:rsid w:val="2F880528"/>
    <w:rsid w:val="2FCA7460"/>
    <w:rsid w:val="2FCC7502"/>
    <w:rsid w:val="3047156C"/>
    <w:rsid w:val="304B5D06"/>
    <w:rsid w:val="3056134B"/>
    <w:rsid w:val="308769EF"/>
    <w:rsid w:val="30A15E31"/>
    <w:rsid w:val="30A61FD8"/>
    <w:rsid w:val="30AA54CE"/>
    <w:rsid w:val="30FC19D5"/>
    <w:rsid w:val="317F0455"/>
    <w:rsid w:val="31964E9B"/>
    <w:rsid w:val="319666B4"/>
    <w:rsid w:val="319B7109"/>
    <w:rsid w:val="319C7283"/>
    <w:rsid w:val="31AF163B"/>
    <w:rsid w:val="31C40220"/>
    <w:rsid w:val="3208555B"/>
    <w:rsid w:val="320E0B3C"/>
    <w:rsid w:val="32166CDC"/>
    <w:rsid w:val="32206AAE"/>
    <w:rsid w:val="325B0525"/>
    <w:rsid w:val="325C46A8"/>
    <w:rsid w:val="3267138A"/>
    <w:rsid w:val="328A2E36"/>
    <w:rsid w:val="32AA562B"/>
    <w:rsid w:val="32AE25BD"/>
    <w:rsid w:val="32C40ADC"/>
    <w:rsid w:val="32DC735D"/>
    <w:rsid w:val="32DF206B"/>
    <w:rsid w:val="33054085"/>
    <w:rsid w:val="33285682"/>
    <w:rsid w:val="33486213"/>
    <w:rsid w:val="337645CA"/>
    <w:rsid w:val="338928EF"/>
    <w:rsid w:val="33912EAB"/>
    <w:rsid w:val="33B95F0D"/>
    <w:rsid w:val="33C23291"/>
    <w:rsid w:val="33DB5C54"/>
    <w:rsid w:val="33ED24C6"/>
    <w:rsid w:val="34391308"/>
    <w:rsid w:val="344D7B56"/>
    <w:rsid w:val="34630A5F"/>
    <w:rsid w:val="34654EF7"/>
    <w:rsid w:val="34AC37E2"/>
    <w:rsid w:val="35267678"/>
    <w:rsid w:val="355346E2"/>
    <w:rsid w:val="361A17AB"/>
    <w:rsid w:val="3668184B"/>
    <w:rsid w:val="3699758F"/>
    <w:rsid w:val="36CA5603"/>
    <w:rsid w:val="36D2541E"/>
    <w:rsid w:val="370D7278"/>
    <w:rsid w:val="37205D7E"/>
    <w:rsid w:val="372D2925"/>
    <w:rsid w:val="378C48B1"/>
    <w:rsid w:val="37BF599F"/>
    <w:rsid w:val="37D106B3"/>
    <w:rsid w:val="37DB44D3"/>
    <w:rsid w:val="381C38B1"/>
    <w:rsid w:val="38484CFC"/>
    <w:rsid w:val="388607FD"/>
    <w:rsid w:val="39213CEF"/>
    <w:rsid w:val="397A36EC"/>
    <w:rsid w:val="397E0AEC"/>
    <w:rsid w:val="39CD74E1"/>
    <w:rsid w:val="39F25112"/>
    <w:rsid w:val="3A0D4137"/>
    <w:rsid w:val="3A2454B1"/>
    <w:rsid w:val="3A2764D4"/>
    <w:rsid w:val="3A5271D8"/>
    <w:rsid w:val="3A922348"/>
    <w:rsid w:val="3A9C0BAE"/>
    <w:rsid w:val="3AC42BD6"/>
    <w:rsid w:val="3ACE2B1E"/>
    <w:rsid w:val="3ADC469C"/>
    <w:rsid w:val="3B342784"/>
    <w:rsid w:val="3B717942"/>
    <w:rsid w:val="3BAA1794"/>
    <w:rsid w:val="3BCA1852"/>
    <w:rsid w:val="3C082819"/>
    <w:rsid w:val="3C521D16"/>
    <w:rsid w:val="3C675DEF"/>
    <w:rsid w:val="3C7B5F10"/>
    <w:rsid w:val="3CAB6F01"/>
    <w:rsid w:val="3CC86BAF"/>
    <w:rsid w:val="3CD21C48"/>
    <w:rsid w:val="3CED6C6B"/>
    <w:rsid w:val="3CFB1232"/>
    <w:rsid w:val="3D0028C9"/>
    <w:rsid w:val="3D2A50AA"/>
    <w:rsid w:val="3D3960A3"/>
    <w:rsid w:val="3D744B98"/>
    <w:rsid w:val="3D7F0ECA"/>
    <w:rsid w:val="3DC13206"/>
    <w:rsid w:val="3DD02813"/>
    <w:rsid w:val="3DEE62CE"/>
    <w:rsid w:val="3E076B77"/>
    <w:rsid w:val="3E304062"/>
    <w:rsid w:val="3E3D4090"/>
    <w:rsid w:val="3E890890"/>
    <w:rsid w:val="3F6D1BAF"/>
    <w:rsid w:val="3F763D88"/>
    <w:rsid w:val="3FA81E42"/>
    <w:rsid w:val="3FC359C1"/>
    <w:rsid w:val="3FD82806"/>
    <w:rsid w:val="3FF056BF"/>
    <w:rsid w:val="401714C2"/>
    <w:rsid w:val="402041E5"/>
    <w:rsid w:val="407E0033"/>
    <w:rsid w:val="40972A0C"/>
    <w:rsid w:val="40B45E7C"/>
    <w:rsid w:val="40D90D9D"/>
    <w:rsid w:val="40FD4FEC"/>
    <w:rsid w:val="41255BA2"/>
    <w:rsid w:val="41316ED7"/>
    <w:rsid w:val="41355735"/>
    <w:rsid w:val="41534DA1"/>
    <w:rsid w:val="424C6332"/>
    <w:rsid w:val="426F1AEF"/>
    <w:rsid w:val="42816FB7"/>
    <w:rsid w:val="42D178EF"/>
    <w:rsid w:val="42E647AD"/>
    <w:rsid w:val="42F81DC4"/>
    <w:rsid w:val="42FD7207"/>
    <w:rsid w:val="430A3439"/>
    <w:rsid w:val="434A5A8C"/>
    <w:rsid w:val="436177B4"/>
    <w:rsid w:val="436D26A2"/>
    <w:rsid w:val="43903E8D"/>
    <w:rsid w:val="43DD1362"/>
    <w:rsid w:val="445C6332"/>
    <w:rsid w:val="44714799"/>
    <w:rsid w:val="447C2350"/>
    <w:rsid w:val="452055A5"/>
    <w:rsid w:val="45B16CE4"/>
    <w:rsid w:val="45CE1D07"/>
    <w:rsid w:val="46000CB1"/>
    <w:rsid w:val="460E5CB8"/>
    <w:rsid w:val="462B7AAF"/>
    <w:rsid w:val="4654257C"/>
    <w:rsid w:val="46552C6B"/>
    <w:rsid w:val="46D80F7D"/>
    <w:rsid w:val="46EE2D22"/>
    <w:rsid w:val="47DF0F2D"/>
    <w:rsid w:val="47F718B8"/>
    <w:rsid w:val="482F13DA"/>
    <w:rsid w:val="48AB31DF"/>
    <w:rsid w:val="48DD36A6"/>
    <w:rsid w:val="496629CC"/>
    <w:rsid w:val="4967660B"/>
    <w:rsid w:val="49772640"/>
    <w:rsid w:val="49926197"/>
    <w:rsid w:val="49973DC7"/>
    <w:rsid w:val="4A3A6EF1"/>
    <w:rsid w:val="4AB74284"/>
    <w:rsid w:val="4ABE59A0"/>
    <w:rsid w:val="4AD26047"/>
    <w:rsid w:val="4B0D54AE"/>
    <w:rsid w:val="4B3311C6"/>
    <w:rsid w:val="4B406B18"/>
    <w:rsid w:val="4B7C6DBA"/>
    <w:rsid w:val="4BA42656"/>
    <w:rsid w:val="4BE626D8"/>
    <w:rsid w:val="4C0724D0"/>
    <w:rsid w:val="4C6F21B5"/>
    <w:rsid w:val="4C7D6487"/>
    <w:rsid w:val="4CB2162E"/>
    <w:rsid w:val="4CC05205"/>
    <w:rsid w:val="4CE62469"/>
    <w:rsid w:val="4D054E1C"/>
    <w:rsid w:val="4D2210FD"/>
    <w:rsid w:val="4D257B3E"/>
    <w:rsid w:val="4D2D42A2"/>
    <w:rsid w:val="4D570A07"/>
    <w:rsid w:val="4DBF5748"/>
    <w:rsid w:val="4E067A17"/>
    <w:rsid w:val="4E2E2E64"/>
    <w:rsid w:val="4E3612CE"/>
    <w:rsid w:val="4E707BA7"/>
    <w:rsid w:val="4EC37294"/>
    <w:rsid w:val="4F22773A"/>
    <w:rsid w:val="4FE47228"/>
    <w:rsid w:val="504451CF"/>
    <w:rsid w:val="50457CF1"/>
    <w:rsid w:val="506E5638"/>
    <w:rsid w:val="50B17418"/>
    <w:rsid w:val="50F67AEB"/>
    <w:rsid w:val="51034B00"/>
    <w:rsid w:val="511D54EC"/>
    <w:rsid w:val="51BA52B6"/>
    <w:rsid w:val="51D72F5D"/>
    <w:rsid w:val="51DE613D"/>
    <w:rsid w:val="51E671F8"/>
    <w:rsid w:val="52674095"/>
    <w:rsid w:val="528722E8"/>
    <w:rsid w:val="52874631"/>
    <w:rsid w:val="532B5629"/>
    <w:rsid w:val="53476AFB"/>
    <w:rsid w:val="53953293"/>
    <w:rsid w:val="539B75BB"/>
    <w:rsid w:val="53B10B38"/>
    <w:rsid w:val="543F6212"/>
    <w:rsid w:val="5458521F"/>
    <w:rsid w:val="548067EA"/>
    <w:rsid w:val="54E100EE"/>
    <w:rsid w:val="553A0FDD"/>
    <w:rsid w:val="55ED170A"/>
    <w:rsid w:val="55F50AFC"/>
    <w:rsid w:val="563269B0"/>
    <w:rsid w:val="566B3C4A"/>
    <w:rsid w:val="570F1F22"/>
    <w:rsid w:val="57232261"/>
    <w:rsid w:val="5727278D"/>
    <w:rsid w:val="573B26F7"/>
    <w:rsid w:val="574F53A1"/>
    <w:rsid w:val="57BB5CA5"/>
    <w:rsid w:val="57DD2EF1"/>
    <w:rsid w:val="587A3518"/>
    <w:rsid w:val="58B33B8F"/>
    <w:rsid w:val="58C54059"/>
    <w:rsid w:val="58F16EF2"/>
    <w:rsid w:val="590A5880"/>
    <w:rsid w:val="59214DB2"/>
    <w:rsid w:val="59571895"/>
    <w:rsid w:val="59E908FE"/>
    <w:rsid w:val="5A6A2D3F"/>
    <w:rsid w:val="5AAB468E"/>
    <w:rsid w:val="5AE83094"/>
    <w:rsid w:val="5B07731A"/>
    <w:rsid w:val="5B474174"/>
    <w:rsid w:val="5B913970"/>
    <w:rsid w:val="5C107D26"/>
    <w:rsid w:val="5C335CDD"/>
    <w:rsid w:val="5C927979"/>
    <w:rsid w:val="5CF85B68"/>
    <w:rsid w:val="5D3C1AA5"/>
    <w:rsid w:val="5D5659BB"/>
    <w:rsid w:val="5D565C53"/>
    <w:rsid w:val="5DA62C30"/>
    <w:rsid w:val="5DAC3FF5"/>
    <w:rsid w:val="5DCE3D8D"/>
    <w:rsid w:val="5DEB6E8E"/>
    <w:rsid w:val="5E012F5C"/>
    <w:rsid w:val="5E2B6F52"/>
    <w:rsid w:val="5E615448"/>
    <w:rsid w:val="5E636A43"/>
    <w:rsid w:val="5E806FF7"/>
    <w:rsid w:val="5EA62779"/>
    <w:rsid w:val="5F225E5C"/>
    <w:rsid w:val="5F924CF5"/>
    <w:rsid w:val="5FA63AD1"/>
    <w:rsid w:val="5FAD42EC"/>
    <w:rsid w:val="5FB877BC"/>
    <w:rsid w:val="5FBD0C4B"/>
    <w:rsid w:val="5FCB6533"/>
    <w:rsid w:val="5FEA5514"/>
    <w:rsid w:val="5FFE0866"/>
    <w:rsid w:val="60216CA6"/>
    <w:rsid w:val="60470521"/>
    <w:rsid w:val="605260AD"/>
    <w:rsid w:val="605F3FF3"/>
    <w:rsid w:val="60612E47"/>
    <w:rsid w:val="6106175F"/>
    <w:rsid w:val="6118791E"/>
    <w:rsid w:val="615E5A87"/>
    <w:rsid w:val="61D75291"/>
    <w:rsid w:val="61E725CE"/>
    <w:rsid w:val="61EB3AE2"/>
    <w:rsid w:val="62144EE6"/>
    <w:rsid w:val="621D051D"/>
    <w:rsid w:val="6240785F"/>
    <w:rsid w:val="62575AD9"/>
    <w:rsid w:val="625F4E86"/>
    <w:rsid w:val="628443D1"/>
    <w:rsid w:val="62B66B41"/>
    <w:rsid w:val="62B950A4"/>
    <w:rsid w:val="62C96EFD"/>
    <w:rsid w:val="62D52E85"/>
    <w:rsid w:val="62DC7731"/>
    <w:rsid w:val="62FC4EB9"/>
    <w:rsid w:val="63221554"/>
    <w:rsid w:val="633D1434"/>
    <w:rsid w:val="63456840"/>
    <w:rsid w:val="636B18F5"/>
    <w:rsid w:val="63C8087C"/>
    <w:rsid w:val="64057C09"/>
    <w:rsid w:val="64106560"/>
    <w:rsid w:val="644309F8"/>
    <w:rsid w:val="64914BF2"/>
    <w:rsid w:val="64E55F27"/>
    <w:rsid w:val="654D6391"/>
    <w:rsid w:val="657C7714"/>
    <w:rsid w:val="65986EEA"/>
    <w:rsid w:val="65E92FFA"/>
    <w:rsid w:val="663F3388"/>
    <w:rsid w:val="666166A1"/>
    <w:rsid w:val="668063BD"/>
    <w:rsid w:val="668E07D4"/>
    <w:rsid w:val="67142A21"/>
    <w:rsid w:val="672C5247"/>
    <w:rsid w:val="673E0D58"/>
    <w:rsid w:val="6796604E"/>
    <w:rsid w:val="67AF5BA5"/>
    <w:rsid w:val="67D46402"/>
    <w:rsid w:val="682C1BAA"/>
    <w:rsid w:val="68621D6D"/>
    <w:rsid w:val="68EC623A"/>
    <w:rsid w:val="68F86575"/>
    <w:rsid w:val="69025018"/>
    <w:rsid w:val="693D2753"/>
    <w:rsid w:val="69752607"/>
    <w:rsid w:val="697931E5"/>
    <w:rsid w:val="697937BC"/>
    <w:rsid w:val="698A583D"/>
    <w:rsid w:val="699B2D49"/>
    <w:rsid w:val="69E05BCF"/>
    <w:rsid w:val="6A1F0A9A"/>
    <w:rsid w:val="6A685A7C"/>
    <w:rsid w:val="6A6A4A7B"/>
    <w:rsid w:val="6A945581"/>
    <w:rsid w:val="6AAE6E3E"/>
    <w:rsid w:val="6AB214DD"/>
    <w:rsid w:val="6AB80826"/>
    <w:rsid w:val="6AC27DBD"/>
    <w:rsid w:val="6B645249"/>
    <w:rsid w:val="6B976193"/>
    <w:rsid w:val="6BB3489F"/>
    <w:rsid w:val="6BC44E57"/>
    <w:rsid w:val="6BCC78F7"/>
    <w:rsid w:val="6C11789F"/>
    <w:rsid w:val="6C315D5A"/>
    <w:rsid w:val="6C3952DD"/>
    <w:rsid w:val="6C5B2EB6"/>
    <w:rsid w:val="6C810EF0"/>
    <w:rsid w:val="6C8D1DAC"/>
    <w:rsid w:val="6C8E2B23"/>
    <w:rsid w:val="6CDC3390"/>
    <w:rsid w:val="6D28185D"/>
    <w:rsid w:val="6DF90DD4"/>
    <w:rsid w:val="6E2D6104"/>
    <w:rsid w:val="6E67792E"/>
    <w:rsid w:val="6EBB3269"/>
    <w:rsid w:val="6F0D77D5"/>
    <w:rsid w:val="6F123518"/>
    <w:rsid w:val="6F176890"/>
    <w:rsid w:val="6F185771"/>
    <w:rsid w:val="6FEB3645"/>
    <w:rsid w:val="70182E08"/>
    <w:rsid w:val="70344DC5"/>
    <w:rsid w:val="705E4A1A"/>
    <w:rsid w:val="70690412"/>
    <w:rsid w:val="70BC4D8A"/>
    <w:rsid w:val="712B618A"/>
    <w:rsid w:val="71477097"/>
    <w:rsid w:val="716C047E"/>
    <w:rsid w:val="71AC3392"/>
    <w:rsid w:val="728028BE"/>
    <w:rsid w:val="728441BE"/>
    <w:rsid w:val="728D5F85"/>
    <w:rsid w:val="72A178DB"/>
    <w:rsid w:val="72D13CF0"/>
    <w:rsid w:val="72E01CA2"/>
    <w:rsid w:val="730D5684"/>
    <w:rsid w:val="736904C3"/>
    <w:rsid w:val="73727E1E"/>
    <w:rsid w:val="73772FF7"/>
    <w:rsid w:val="737B537F"/>
    <w:rsid w:val="738868EE"/>
    <w:rsid w:val="73CA6A22"/>
    <w:rsid w:val="74F01244"/>
    <w:rsid w:val="75110B3A"/>
    <w:rsid w:val="7518763B"/>
    <w:rsid w:val="75A47F3A"/>
    <w:rsid w:val="75BC4B20"/>
    <w:rsid w:val="75C5370B"/>
    <w:rsid w:val="75E87A12"/>
    <w:rsid w:val="75F0132A"/>
    <w:rsid w:val="762B2D72"/>
    <w:rsid w:val="76A8795B"/>
    <w:rsid w:val="770A60BF"/>
    <w:rsid w:val="77427A6A"/>
    <w:rsid w:val="77725EE1"/>
    <w:rsid w:val="77C278B6"/>
    <w:rsid w:val="78085DE1"/>
    <w:rsid w:val="78580779"/>
    <w:rsid w:val="785E1DAE"/>
    <w:rsid w:val="78722F2C"/>
    <w:rsid w:val="78801692"/>
    <w:rsid w:val="78A96DEF"/>
    <w:rsid w:val="78C72D74"/>
    <w:rsid w:val="78DE6889"/>
    <w:rsid w:val="793E3823"/>
    <w:rsid w:val="793E4938"/>
    <w:rsid w:val="796E4C58"/>
    <w:rsid w:val="79AB5A3F"/>
    <w:rsid w:val="79FF26B7"/>
    <w:rsid w:val="7A093989"/>
    <w:rsid w:val="7A312294"/>
    <w:rsid w:val="7A4901B1"/>
    <w:rsid w:val="7A4E1F23"/>
    <w:rsid w:val="7A68635D"/>
    <w:rsid w:val="7A842167"/>
    <w:rsid w:val="7B132552"/>
    <w:rsid w:val="7B1D11C8"/>
    <w:rsid w:val="7B2923B4"/>
    <w:rsid w:val="7B6A088F"/>
    <w:rsid w:val="7B9A18F8"/>
    <w:rsid w:val="7BA22BE2"/>
    <w:rsid w:val="7BA41AFF"/>
    <w:rsid w:val="7BD914C4"/>
    <w:rsid w:val="7C183EAB"/>
    <w:rsid w:val="7C220E4D"/>
    <w:rsid w:val="7CD17FC4"/>
    <w:rsid w:val="7D212432"/>
    <w:rsid w:val="7D30172A"/>
    <w:rsid w:val="7E77659C"/>
    <w:rsid w:val="7EA948B5"/>
    <w:rsid w:val="7EAB216E"/>
    <w:rsid w:val="7EE05648"/>
    <w:rsid w:val="7EE12C0E"/>
    <w:rsid w:val="7F2217EE"/>
    <w:rsid w:val="7F3038A7"/>
    <w:rsid w:val="7F3D65B1"/>
    <w:rsid w:val="7F944B70"/>
    <w:rsid w:val="7F973BD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spacing w:line="360" w:lineRule="auto"/>
      <w:jc w:val="center"/>
      <w:outlineLvl w:val="0"/>
    </w:pPr>
    <w:rPr>
      <w:rFonts w:ascii="宋体" w:hAnsi="宋体"/>
      <w:sz w:val="28"/>
    </w:rPr>
  </w:style>
  <w:style w:type="paragraph" w:styleId="4">
    <w:name w:val="heading 2"/>
    <w:basedOn w:val="1"/>
    <w:next w:val="1"/>
    <w:qFormat/>
    <w:uiPriority w:val="0"/>
    <w:pPr>
      <w:widowControl/>
      <w:outlineLvl w:val="1"/>
    </w:pPr>
    <w:rPr>
      <w:rFonts w:ascii="黑体" w:hAnsi="宋体" w:eastAsia="黑体"/>
      <w:color w:val="000000"/>
      <w:sz w:val="32"/>
    </w:rPr>
  </w:style>
  <w:style w:type="paragraph" w:styleId="5">
    <w:name w:val="heading 3"/>
    <w:basedOn w:val="1"/>
    <w:next w:val="1"/>
    <w:link w:val="71"/>
    <w:qFormat/>
    <w:uiPriority w:val="0"/>
    <w:pPr>
      <w:keepNext/>
      <w:keepLines/>
      <w:spacing w:before="260" w:after="260" w:line="416" w:lineRule="auto"/>
      <w:outlineLvl w:val="2"/>
    </w:pPr>
    <w:rPr>
      <w:b/>
      <w:bCs/>
      <w:sz w:val="32"/>
      <w:szCs w:val="32"/>
    </w:rPr>
  </w:style>
  <w:style w:type="character" w:default="1" w:styleId="27">
    <w:name w:val="Default Paragraph Font"/>
    <w:link w:val="28"/>
    <w:semiHidden/>
    <w:uiPriority w:val="0"/>
  </w:style>
  <w:style w:type="table" w:default="1" w:styleId="25">
    <w:name w:val="Normal Table"/>
    <w:semiHidden/>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Note Heading"/>
    <w:basedOn w:val="1"/>
    <w:next w:val="1"/>
    <w:qFormat/>
    <w:uiPriority w:val="0"/>
    <w:pPr>
      <w:jc w:val="center"/>
    </w:pPr>
    <w:rPr>
      <w:szCs w:val="20"/>
    </w:rPr>
  </w:style>
  <w:style w:type="paragraph" w:styleId="7">
    <w:name w:val="Normal Indent"/>
    <w:basedOn w:val="1"/>
    <w:qFormat/>
    <w:uiPriority w:val="0"/>
    <w:pPr>
      <w:ind w:firstLine="420" w:firstLineChars="200"/>
    </w:pPr>
  </w:style>
  <w:style w:type="paragraph" w:styleId="8">
    <w:name w:val="Document Map"/>
    <w:basedOn w:val="1"/>
    <w:semiHidden/>
    <w:qFormat/>
    <w:uiPriority w:val="0"/>
    <w:pPr>
      <w:shd w:val="clear" w:color="auto" w:fill="000080"/>
    </w:pPr>
  </w:style>
  <w:style w:type="paragraph" w:styleId="9">
    <w:name w:val="toa heading"/>
    <w:basedOn w:val="1"/>
    <w:next w:val="1"/>
    <w:qFormat/>
    <w:uiPriority w:val="0"/>
    <w:pPr>
      <w:spacing w:before="120" w:beforeLines="0" w:line="360" w:lineRule="auto"/>
    </w:pPr>
    <w:rPr>
      <w:rFonts w:ascii="Arial" w:hAnsi="Arial" w:cs="Arial"/>
      <w:sz w:val="24"/>
      <w:szCs w:val="24"/>
    </w:rPr>
  </w:style>
  <w:style w:type="paragraph" w:styleId="10">
    <w:name w:val="annotation text"/>
    <w:basedOn w:val="1"/>
    <w:semiHidden/>
    <w:qFormat/>
    <w:uiPriority w:val="0"/>
    <w:pPr>
      <w:jc w:val="left"/>
    </w:pPr>
  </w:style>
  <w:style w:type="paragraph" w:styleId="11">
    <w:name w:val="Body Text"/>
    <w:basedOn w:val="1"/>
    <w:next w:val="12"/>
    <w:link w:val="66"/>
    <w:qFormat/>
    <w:uiPriority w:val="0"/>
    <w:pPr>
      <w:spacing w:line="360" w:lineRule="auto"/>
    </w:pPr>
    <w:rPr>
      <w:sz w:val="28"/>
    </w:rPr>
  </w:style>
  <w:style w:type="paragraph" w:customStyle="1" w:styleId="12">
    <w:name w:val="Date1"/>
    <w:basedOn w:val="1"/>
    <w:next w:val="1"/>
    <w:qFormat/>
    <w:uiPriority w:val="0"/>
    <w:rPr>
      <w:sz w:val="21"/>
      <w:szCs w:val="20"/>
    </w:rPr>
  </w:style>
  <w:style w:type="paragraph" w:styleId="13">
    <w:name w:val="Body Text Indent"/>
    <w:basedOn w:val="1"/>
    <w:qFormat/>
    <w:uiPriority w:val="0"/>
    <w:pPr>
      <w:spacing w:after="120"/>
      <w:ind w:left="420" w:leftChars="200"/>
    </w:pPr>
  </w:style>
  <w:style w:type="paragraph" w:styleId="14">
    <w:name w:val="Plain Text"/>
    <w:basedOn w:val="1"/>
    <w:link w:val="68"/>
    <w:qFormat/>
    <w:uiPriority w:val="0"/>
    <w:rPr>
      <w:rFonts w:ascii="宋体" w:hAnsi="Courier New" w:cs="Courier New"/>
      <w:szCs w:val="21"/>
    </w:rPr>
  </w:style>
  <w:style w:type="paragraph" w:styleId="15">
    <w:name w:val="Date"/>
    <w:basedOn w:val="1"/>
    <w:next w:val="1"/>
    <w:qFormat/>
    <w:uiPriority w:val="0"/>
    <w:pPr>
      <w:ind w:leftChars="2500"/>
    </w:pPr>
    <w:rPr>
      <w:rFonts w:hint="eastAsia" w:ascii="仿宋_GB2312" w:hAnsi="Courier New" w:eastAsia="仿宋_GB2312"/>
      <w:sz w:val="32"/>
      <w:szCs w:val="20"/>
    </w:rPr>
  </w:style>
  <w:style w:type="paragraph" w:styleId="16">
    <w:name w:val="Body Text Indent 2"/>
    <w:basedOn w:val="1"/>
    <w:link w:val="67"/>
    <w:qFormat/>
    <w:uiPriority w:val="0"/>
    <w:pPr>
      <w:spacing w:before="240" w:line="360" w:lineRule="auto"/>
      <w:ind w:firstLine="560" w:firstLineChars="200"/>
    </w:pPr>
    <w:rPr>
      <w:sz w:val="28"/>
    </w:rPr>
  </w:style>
  <w:style w:type="paragraph" w:styleId="17">
    <w:name w:val="Balloon Text"/>
    <w:basedOn w:val="1"/>
    <w:semiHidden/>
    <w:qFormat/>
    <w:uiPriority w:val="0"/>
    <w:rPr>
      <w:sz w:val="18"/>
      <w:szCs w:val="18"/>
    </w:rPr>
  </w:style>
  <w:style w:type="paragraph" w:styleId="18">
    <w:name w:val="footer"/>
    <w:basedOn w:val="1"/>
    <w:qFormat/>
    <w:uiPriority w:val="0"/>
    <w:pPr>
      <w:tabs>
        <w:tab w:val="center" w:pos="4153"/>
        <w:tab w:val="right" w:pos="8306"/>
      </w:tabs>
      <w:snapToGrid w:val="0"/>
      <w:jc w:val="left"/>
    </w:pPr>
    <w:rPr>
      <w:rFonts w:eastAsia="仿宋_GB2312"/>
      <w:kern w:val="0"/>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pPr>
      <w:spacing w:before="120" w:after="120"/>
      <w:jc w:val="left"/>
    </w:pPr>
    <w:rPr>
      <w:b/>
      <w:bCs/>
      <w:caps/>
    </w:rPr>
  </w:style>
  <w:style w:type="paragraph" w:styleId="21">
    <w:name w:val="Body Text Indent 3"/>
    <w:basedOn w:val="1"/>
    <w:qFormat/>
    <w:uiPriority w:val="0"/>
    <w:pPr>
      <w:ind w:firstLine="480"/>
    </w:pPr>
    <w:rPr>
      <w:rFonts w:ascii="新宋体" w:hAnsi="新宋体" w:eastAsia="新宋体"/>
      <w:kern w:val="0"/>
      <w:sz w:val="24"/>
    </w:rPr>
  </w:style>
  <w:style w:type="paragraph" w:styleId="22">
    <w:name w:val="Normal (Web)"/>
    <w:basedOn w:val="1"/>
    <w:qFormat/>
    <w:uiPriority w:val="0"/>
    <w:pPr>
      <w:widowControl/>
      <w:spacing w:before="100" w:beforeAutospacing="1" w:after="100" w:afterAutospacing="1" w:line="360" w:lineRule="atLeast"/>
      <w:jc w:val="left"/>
    </w:pPr>
    <w:rPr>
      <w:rFonts w:ascii="宋体" w:hAnsi="宋体" w:cs="宋体"/>
      <w:kern w:val="0"/>
      <w:sz w:val="18"/>
      <w:szCs w:val="18"/>
    </w:rPr>
  </w:style>
  <w:style w:type="paragraph" w:styleId="23">
    <w:name w:val="Body Text First Indent"/>
    <w:basedOn w:val="11"/>
    <w:qFormat/>
    <w:uiPriority w:val="0"/>
    <w:pPr>
      <w:spacing w:after="120" w:line="240" w:lineRule="auto"/>
      <w:ind w:firstLine="420" w:firstLineChars="100"/>
    </w:pPr>
    <w:rPr>
      <w:sz w:val="21"/>
    </w:rPr>
  </w:style>
  <w:style w:type="paragraph" w:styleId="24">
    <w:name w:val="Body Text First Indent 2"/>
    <w:basedOn w:val="13"/>
    <w:next w:val="1"/>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default" w:ascii="Times New Roman" w:hAnsi="Times New Roman" w:eastAsia="宋体" w:cs="Times New Roman"/>
      <w:kern w:val="2"/>
      <w:sz w:val="21"/>
      <w:szCs w:val="24"/>
      <w:lang w:val="en-US" w:eastAsia="zh-CN" w:bidi="ar"/>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8">
    <w:name w:val="默认段落字体 Para Char Char Char Char Char"/>
    <w:basedOn w:val="1"/>
    <w:link w:val="27"/>
    <w:qFormat/>
    <w:uiPriority w:val="0"/>
  </w:style>
  <w:style w:type="character" w:styleId="29">
    <w:name w:val="Strong"/>
    <w:basedOn w:val="27"/>
    <w:qFormat/>
    <w:uiPriority w:val="0"/>
    <w:rPr>
      <w:b/>
    </w:rPr>
  </w:style>
  <w:style w:type="character" w:styleId="30">
    <w:name w:val="page number"/>
    <w:basedOn w:val="27"/>
    <w:qFormat/>
    <w:uiPriority w:val="0"/>
  </w:style>
  <w:style w:type="character" w:styleId="31">
    <w:name w:val="Hyperlink"/>
    <w:basedOn w:val="27"/>
    <w:qFormat/>
    <w:uiPriority w:val="0"/>
    <w:rPr>
      <w:color w:val="0000FF"/>
      <w:u w:val="single"/>
    </w:rPr>
  </w:style>
  <w:style w:type="paragraph" w:customStyle="1" w:styleId="32">
    <w:name w:val="Body Text First Indent 21"/>
    <w:basedOn w:val="33"/>
    <w:next w:val="2"/>
    <w:qFormat/>
    <w:uiPriority w:val="0"/>
    <w:pPr>
      <w:tabs>
        <w:tab w:val="left" w:pos="6615"/>
      </w:tabs>
      <w:ind w:firstLine="200" w:firstLineChars="200"/>
    </w:pPr>
  </w:style>
  <w:style w:type="paragraph" w:customStyle="1" w:styleId="33">
    <w:name w:val="Body Text Indent1"/>
    <w:basedOn w:val="1"/>
    <w:next w:val="34"/>
    <w:qFormat/>
    <w:uiPriority w:val="0"/>
    <w:pPr>
      <w:ind w:firstLine="480" w:firstLineChars="200"/>
    </w:pPr>
    <w:rPr>
      <w:sz w:val="24"/>
    </w:rPr>
  </w:style>
  <w:style w:type="paragraph" w:customStyle="1" w:styleId="34">
    <w:name w:val="Body Text First Indent1"/>
    <w:basedOn w:val="11"/>
    <w:qFormat/>
    <w:uiPriority w:val="0"/>
    <w:pPr>
      <w:spacing w:after="120" w:afterLines="0"/>
      <w:ind w:firstLine="420" w:firstLineChars="100"/>
    </w:pPr>
    <w:rPr>
      <w:sz w:val="21"/>
    </w:rPr>
  </w:style>
  <w:style w:type="paragraph" w:customStyle="1" w:styleId="35">
    <w:name w:val="默认段落字体 Para Char Char Char Char"/>
    <w:basedOn w:val="1"/>
    <w:qFormat/>
    <w:uiPriority w:val="0"/>
    <w:rPr>
      <w:sz w:val="24"/>
    </w:rPr>
  </w:style>
  <w:style w:type="paragraph" w:customStyle="1" w:styleId="36">
    <w:name w:val=" Char1"/>
    <w:basedOn w:val="1"/>
    <w:qFormat/>
    <w:uiPriority w:val="0"/>
    <w:rPr>
      <w:sz w:val="24"/>
    </w:rPr>
  </w:style>
  <w:style w:type="paragraph" w:customStyle="1" w:styleId="37">
    <w:name w:val="表文字"/>
    <w:basedOn w:val="1"/>
    <w:qFormat/>
    <w:uiPriority w:val="0"/>
    <w:pPr>
      <w:spacing w:line="240" w:lineRule="atLeast"/>
      <w:jc w:val="center"/>
    </w:pPr>
    <w:rPr>
      <w:rFonts w:ascii="宋体" w:hAnsi="宋体"/>
      <w:szCs w:val="28"/>
    </w:rPr>
  </w:style>
  <w:style w:type="paragraph" w:customStyle="1" w:styleId="38">
    <w:name w:val="正文样式"/>
    <w:basedOn w:val="1"/>
    <w:qFormat/>
    <w:uiPriority w:val="0"/>
    <w:pPr>
      <w:keepNext w:val="0"/>
      <w:keepLines w:val="0"/>
      <w:widowControl w:val="0"/>
      <w:suppressLineNumbers w:val="0"/>
      <w:spacing w:before="0" w:beforeAutospacing="0" w:after="0" w:afterAutospacing="0" w:line="360" w:lineRule="auto"/>
      <w:ind w:left="0" w:right="170" w:firstLine="480" w:firstLineChars="200"/>
      <w:jc w:val="both"/>
    </w:pPr>
    <w:rPr>
      <w:rFonts w:hint="default" w:ascii="Times New Roman" w:hAnsi="宋体" w:eastAsia="宋体" w:cs="Times New Roman"/>
      <w:kern w:val="2"/>
      <w:sz w:val="24"/>
      <w:szCs w:val="24"/>
      <w:lang w:val="en-US" w:eastAsia="zh-CN" w:bidi="ar"/>
    </w:rPr>
  </w:style>
  <w:style w:type="paragraph" w:customStyle="1" w:styleId="39">
    <w:name w:val="报告书正文"/>
    <w:basedOn w:val="1"/>
    <w:link w:val="63"/>
    <w:qFormat/>
    <w:uiPriority w:val="0"/>
    <w:pPr>
      <w:adjustRightInd w:val="0"/>
      <w:snapToGrid w:val="0"/>
      <w:spacing w:line="360" w:lineRule="auto"/>
      <w:ind w:firstLine="425"/>
      <w:textAlignment w:val="baseline"/>
    </w:pPr>
    <w:rPr>
      <w:rFonts w:ascii="Arial" w:hAnsi="Arial"/>
      <w:kern w:val="0"/>
      <w:sz w:val="24"/>
      <w:szCs w:val="20"/>
    </w:rPr>
  </w:style>
  <w:style w:type="paragraph" w:customStyle="1" w:styleId="40">
    <w:name w:val="中文报告书"/>
    <w:basedOn w:val="1"/>
    <w:qFormat/>
    <w:uiPriority w:val="0"/>
    <w:pPr>
      <w:adjustRightInd w:val="0"/>
      <w:spacing w:after="80" w:line="420" w:lineRule="atLeast"/>
      <w:jc w:val="left"/>
      <w:textAlignment w:val="baseline"/>
    </w:pPr>
    <w:rPr>
      <w:kern w:val="0"/>
      <w:sz w:val="24"/>
      <w:szCs w:val="20"/>
    </w:rPr>
  </w:style>
  <w:style w:type="paragraph" w:customStyle="1" w:styleId="41">
    <w:name w:val="表内字"/>
    <w:basedOn w:val="1"/>
    <w:qFormat/>
    <w:uiPriority w:val="0"/>
    <w:pPr>
      <w:spacing w:line="360" w:lineRule="exact"/>
      <w:jc w:val="center"/>
    </w:pPr>
    <w:rPr>
      <w:color w:val="000000"/>
    </w:rPr>
  </w:style>
  <w:style w:type="paragraph" w:customStyle="1" w:styleId="42">
    <w:name w:val=" Char2"/>
    <w:basedOn w:val="1"/>
    <w:qFormat/>
    <w:uiPriority w:val="0"/>
    <w:rPr>
      <w:sz w:val="24"/>
    </w:rPr>
  </w:style>
  <w:style w:type="paragraph" w:customStyle="1" w:styleId="43">
    <w:name w:val="正文168"/>
    <w:basedOn w:val="1"/>
    <w:qFormat/>
    <w:uiPriority w:val="0"/>
    <w:pPr>
      <w:tabs>
        <w:tab w:val="left" w:pos="4730"/>
      </w:tabs>
      <w:adjustRightInd w:val="0"/>
      <w:snapToGrid w:val="0"/>
      <w:spacing w:line="400" w:lineRule="exact"/>
      <w:jc w:val="center"/>
      <w:textAlignment w:val="baseline"/>
    </w:pPr>
    <w:rPr>
      <w:kern w:val="0"/>
      <w:sz w:val="24"/>
    </w:rPr>
  </w:style>
  <w:style w:type="paragraph" w:customStyle="1" w:styleId="44">
    <w:name w:val="封面标准文稿编辑信息"/>
    <w:qFormat/>
    <w:uiPriority w:val="0"/>
    <w:pPr>
      <w:numPr>
        <w:ilvl w:val="0"/>
        <w:numId w:val="1"/>
      </w:numPr>
      <w:tabs>
        <w:tab w:val="clear" w:pos="720"/>
      </w:tabs>
      <w:spacing w:before="180" w:line="180" w:lineRule="exact"/>
      <w:jc w:val="center"/>
    </w:pPr>
    <w:rPr>
      <w:rFonts w:ascii="宋体" w:hAnsi="Times New Roman" w:eastAsia="宋体" w:cs="Times New Roman"/>
      <w:sz w:val="21"/>
      <w:lang w:val="en-US" w:eastAsia="zh-CN" w:bidi="ar-SA"/>
    </w:rPr>
  </w:style>
  <w:style w:type="paragraph" w:customStyle="1" w:styleId="45">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46">
    <w:name w:val="报告书正文样式1"/>
    <w:basedOn w:val="39"/>
    <w:qFormat/>
    <w:uiPriority w:val="0"/>
    <w:pPr>
      <w:adjustRightInd w:val="0"/>
      <w:snapToGrid w:val="0"/>
      <w:spacing w:line="360" w:lineRule="auto"/>
      <w:ind w:firstLine="425"/>
      <w:textAlignment w:val="baseline"/>
    </w:pPr>
    <w:rPr>
      <w:rFonts w:ascii="Arial" w:hAnsi="Arial" w:cs="Arial"/>
      <w:kern w:val="0"/>
      <w:sz w:val="24"/>
    </w:rPr>
  </w:style>
  <w:style w:type="paragraph" w:customStyle="1" w:styleId="47">
    <w:name w:val="_Style 24"/>
    <w:basedOn w:val="1"/>
    <w:qFormat/>
    <w:uiPriority w:val="0"/>
    <w:rPr>
      <w:szCs w:val="20"/>
    </w:rPr>
  </w:style>
  <w:style w:type="paragraph" w:customStyle="1" w:styleId="48">
    <w:name w:val="表格内文字格式"/>
    <w:basedOn w:val="1"/>
    <w:next w:val="1"/>
    <w:link w:val="70"/>
    <w:qFormat/>
    <w:uiPriority w:val="0"/>
    <w:pPr>
      <w:spacing w:line="360" w:lineRule="auto"/>
      <w:ind w:right="-49" w:rightChars="-26" w:firstLine="436" w:firstLineChars="200"/>
      <w:jc w:val="left"/>
    </w:pPr>
    <w:rPr>
      <w:rFonts w:ascii="Arial" w:hAnsi="Arial" w:cs="Arial"/>
      <w:bCs/>
      <w:kern w:val="10"/>
      <w:sz w:val="24"/>
      <w:szCs w:val="21"/>
    </w:rPr>
  </w:style>
  <w:style w:type="paragraph" w:customStyle="1" w:styleId="49">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50">
    <w:name w:val="表头说明文字"/>
    <w:basedOn w:val="1"/>
    <w:next w:val="1"/>
    <w:qFormat/>
    <w:uiPriority w:val="0"/>
    <w:rPr>
      <w:rFonts w:ascii="宋体" w:hAnsi="宋体"/>
      <w:szCs w:val="21"/>
    </w:rPr>
  </w:style>
  <w:style w:type="paragraph" w:customStyle="1" w:styleId="51">
    <w:name w:val="固定表格内部1"/>
    <w:basedOn w:val="1"/>
    <w:qFormat/>
    <w:uiPriority w:val="0"/>
    <w:pPr>
      <w:snapToGrid w:val="0"/>
      <w:jc w:val="center"/>
    </w:pPr>
    <w:rPr>
      <w:rFonts w:ascii="宋体"/>
      <w:spacing w:val="4"/>
      <w:sz w:val="24"/>
    </w:rPr>
  </w:style>
  <w:style w:type="paragraph" w:customStyle="1" w:styleId="52">
    <w:name w:val="表头"/>
    <w:basedOn w:val="46"/>
    <w:qFormat/>
    <w:uiPriority w:val="0"/>
    <w:pPr>
      <w:adjustRightInd w:val="0"/>
      <w:snapToGrid w:val="0"/>
      <w:jc w:val="center"/>
    </w:pPr>
    <w:rPr>
      <w:rFonts w:eastAsia="黑体"/>
      <w:color w:val="000000"/>
      <w:sz w:val="24"/>
    </w:rPr>
  </w:style>
  <w:style w:type="paragraph" w:customStyle="1" w:styleId="53">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54">
    <w:name w:val="图表文字"/>
    <w:basedOn w:val="1"/>
    <w:qFormat/>
    <w:uiPriority w:val="0"/>
    <w:pPr>
      <w:spacing w:line="400" w:lineRule="exact"/>
      <w:jc w:val="center"/>
    </w:pPr>
    <w:rPr>
      <w:color w:val="000000"/>
      <w:szCs w:val="21"/>
    </w:rPr>
  </w:style>
  <w:style w:type="paragraph" w:customStyle="1" w:styleId="55">
    <w:name w:val="标题1"/>
    <w:basedOn w:val="1"/>
    <w:next w:val="11"/>
    <w:qFormat/>
    <w:uiPriority w:val="0"/>
    <w:pPr>
      <w:keepNext/>
      <w:keepLines/>
      <w:suppressAutoHyphens/>
      <w:spacing w:before="240" w:after="60"/>
    </w:pPr>
    <w:rPr>
      <w:rFonts w:ascii="Arial" w:hAnsi="Arial" w:cs="Tahoma"/>
      <w:b/>
      <w:bCs/>
      <w:kern w:val="1"/>
      <w:sz w:val="32"/>
      <w:szCs w:val="32"/>
    </w:rPr>
  </w:style>
  <w:style w:type="paragraph" w:customStyle="1" w:styleId="56">
    <w:name w:val="表头文字"/>
    <w:basedOn w:val="1"/>
    <w:qFormat/>
    <w:uiPriority w:val="0"/>
    <w:pPr>
      <w:ind w:right="-73" w:firstLine="348"/>
      <w:jc w:val="center"/>
    </w:pPr>
    <w:rPr>
      <w:rFonts w:ascii="宋体" w:hAnsi="宋体" w:cs="Arial"/>
      <w:b/>
      <w:kern w:val="0"/>
      <w:sz w:val="30"/>
      <w:szCs w:val="30"/>
    </w:rPr>
  </w:style>
  <w:style w:type="paragraph" w:customStyle="1" w:styleId="57">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58">
    <w:name w:val="正文1 Char Char"/>
    <w:basedOn w:val="1"/>
    <w:link w:val="69"/>
    <w:semiHidden/>
    <w:qFormat/>
    <w:uiPriority w:val="0"/>
    <w:pPr>
      <w:spacing w:line="560" w:lineRule="exact"/>
      <w:ind w:firstLine="200" w:firstLineChars="200"/>
    </w:pPr>
    <w:rPr>
      <w:kern w:val="0"/>
      <w:sz w:val="28"/>
      <w:szCs w:val="28"/>
      <w:lang w:val="zh-CN"/>
    </w:rPr>
  </w:style>
  <w:style w:type="paragraph" w:customStyle="1" w:styleId="59">
    <w:name w:val="表格内容（正）"/>
    <w:basedOn w:val="7"/>
    <w:qFormat/>
    <w:uiPriority w:val="0"/>
    <w:pPr>
      <w:spacing w:line="288" w:lineRule="auto"/>
      <w:ind w:firstLine="0" w:firstLineChars="0"/>
      <w:jc w:val="center"/>
    </w:pPr>
    <w:rPr>
      <w:rFonts w:cs="宋体"/>
      <w:szCs w:val="21"/>
    </w:rPr>
  </w:style>
  <w:style w:type="paragraph" w:customStyle="1" w:styleId="60">
    <w:name w:val="表格文字"/>
    <w:basedOn w:val="7"/>
    <w:qFormat/>
    <w:uiPriority w:val="0"/>
    <w:pPr>
      <w:snapToGrid w:val="0"/>
      <w:spacing w:line="340" w:lineRule="exact"/>
      <w:ind w:firstLine="0" w:firstLineChars="0"/>
      <w:jc w:val="center"/>
    </w:pPr>
    <w:rPr>
      <w:rFonts w:ascii="宋体" w:hAnsi="Arial"/>
      <w:szCs w:val="20"/>
    </w:rPr>
  </w:style>
  <w:style w:type="paragraph" w:customStyle="1" w:styleId="61">
    <w:name w:val="Header Base"/>
    <w:basedOn w:val="11"/>
    <w:qFormat/>
    <w:uiPriority w:val="0"/>
    <w:pPr>
      <w:keepLines/>
      <w:widowControl/>
      <w:tabs>
        <w:tab w:val="center" w:pos="4320"/>
        <w:tab w:val="right" w:pos="8640"/>
      </w:tabs>
      <w:spacing w:line="180" w:lineRule="atLeast"/>
    </w:pPr>
    <w:rPr>
      <w:rFonts w:ascii="Arial" w:hAnsi="Arial"/>
      <w:spacing w:val="-5"/>
      <w:kern w:val="0"/>
      <w:szCs w:val="20"/>
    </w:rPr>
  </w:style>
  <w:style w:type="character" w:customStyle="1" w:styleId="62">
    <w:name w:val="font01"/>
    <w:basedOn w:val="27"/>
    <w:qFormat/>
    <w:uiPriority w:val="0"/>
    <w:rPr>
      <w:rFonts w:ascii="font-weight : 400" w:hAnsi="font-weight : 400" w:eastAsia="font-weight : 400" w:cs="font-weight : 400"/>
      <w:color w:val="000000"/>
      <w:sz w:val="22"/>
      <w:szCs w:val="22"/>
      <w:u w:val="none"/>
    </w:rPr>
  </w:style>
  <w:style w:type="character" w:customStyle="1" w:styleId="63">
    <w:name w:val="报告书正文 Char"/>
    <w:basedOn w:val="27"/>
    <w:link w:val="39"/>
    <w:qFormat/>
    <w:uiPriority w:val="0"/>
    <w:rPr>
      <w:rFonts w:ascii="Arial" w:hAnsi="Arial" w:eastAsia="宋体"/>
      <w:sz w:val="24"/>
      <w:lang w:val="en-US" w:eastAsia="zh-CN" w:bidi="ar-SA"/>
    </w:rPr>
  </w:style>
  <w:style w:type="character" w:customStyle="1" w:styleId="64">
    <w:name w:val=" Char Char2"/>
    <w:basedOn w:val="27"/>
    <w:link w:val="3"/>
    <w:qFormat/>
    <w:uiPriority w:val="0"/>
    <w:rPr>
      <w:rFonts w:ascii="宋体" w:hAnsi="宋体" w:eastAsia="宋体"/>
      <w:kern w:val="2"/>
      <w:sz w:val="28"/>
      <w:szCs w:val="24"/>
      <w:lang w:val="en-US" w:eastAsia="zh-CN" w:bidi="ar-SA"/>
    </w:rPr>
  </w:style>
  <w:style w:type="character" w:customStyle="1" w:styleId="65">
    <w:name w:val="style2"/>
    <w:basedOn w:val="27"/>
    <w:qFormat/>
    <w:uiPriority w:val="0"/>
  </w:style>
  <w:style w:type="character" w:customStyle="1" w:styleId="66">
    <w:name w:val=" Char Char1"/>
    <w:basedOn w:val="27"/>
    <w:link w:val="11"/>
    <w:qFormat/>
    <w:uiPriority w:val="0"/>
    <w:rPr>
      <w:rFonts w:eastAsia="宋体"/>
      <w:kern w:val="2"/>
      <w:sz w:val="28"/>
      <w:szCs w:val="24"/>
      <w:lang w:val="en-US" w:eastAsia="zh-CN" w:bidi="ar-SA"/>
    </w:rPr>
  </w:style>
  <w:style w:type="character" w:customStyle="1" w:styleId="67">
    <w:name w:val=" Char Char"/>
    <w:basedOn w:val="27"/>
    <w:link w:val="16"/>
    <w:qFormat/>
    <w:uiPriority w:val="0"/>
    <w:rPr>
      <w:rFonts w:eastAsia="宋体"/>
      <w:kern w:val="2"/>
      <w:sz w:val="28"/>
      <w:szCs w:val="24"/>
      <w:lang w:val="en-US" w:eastAsia="zh-CN" w:bidi="ar-SA"/>
    </w:rPr>
  </w:style>
  <w:style w:type="character" w:customStyle="1" w:styleId="68">
    <w:name w:val="纯文本 Char"/>
    <w:basedOn w:val="27"/>
    <w:link w:val="14"/>
    <w:qFormat/>
    <w:uiPriority w:val="0"/>
    <w:rPr>
      <w:rFonts w:ascii="宋体" w:hAnsi="Courier New" w:eastAsia="宋体" w:cs="Courier New"/>
      <w:kern w:val="2"/>
      <w:sz w:val="21"/>
      <w:szCs w:val="21"/>
      <w:lang w:val="en-US" w:eastAsia="zh-CN" w:bidi="ar-SA"/>
    </w:rPr>
  </w:style>
  <w:style w:type="character" w:customStyle="1" w:styleId="69">
    <w:name w:val="正文1 Char Char Char"/>
    <w:basedOn w:val="27"/>
    <w:link w:val="58"/>
    <w:qFormat/>
    <w:uiPriority w:val="0"/>
    <w:rPr>
      <w:rFonts w:eastAsia="宋体"/>
      <w:sz w:val="28"/>
      <w:szCs w:val="28"/>
      <w:lang w:val="zh-CN" w:eastAsia="zh-CN" w:bidi="ar-SA"/>
    </w:rPr>
  </w:style>
  <w:style w:type="character" w:customStyle="1" w:styleId="70">
    <w:name w:val="表格内文字格式 Char"/>
    <w:basedOn w:val="27"/>
    <w:link w:val="48"/>
    <w:qFormat/>
    <w:uiPriority w:val="0"/>
    <w:rPr>
      <w:rFonts w:ascii="Arial" w:hAnsi="Arial" w:eastAsia="宋体" w:cs="Arial"/>
      <w:bCs/>
      <w:kern w:val="10"/>
      <w:sz w:val="24"/>
      <w:szCs w:val="21"/>
      <w:lang w:val="en-US" w:eastAsia="zh-CN" w:bidi="ar-SA"/>
    </w:rPr>
  </w:style>
  <w:style w:type="character" w:customStyle="1" w:styleId="71">
    <w:name w:val=" Char Char7"/>
    <w:basedOn w:val="27"/>
    <w:link w:val="5"/>
    <w:qFormat/>
    <w:uiPriority w:val="0"/>
    <w:rPr>
      <w:rFonts w:eastAsia="宋体"/>
      <w:b/>
      <w:bCs/>
      <w:kern w:val="2"/>
      <w:sz w:val="32"/>
      <w:szCs w:val="32"/>
      <w:lang w:val="en-US" w:eastAsia="zh-CN" w:bidi="ar-SA"/>
    </w:rPr>
  </w:style>
  <w:style w:type="character" w:customStyle="1" w:styleId="72">
    <w:name w:val="font21"/>
    <w:basedOn w:val="27"/>
    <w:qFormat/>
    <w:uiPriority w:val="0"/>
    <w:rPr>
      <w:rFonts w:hint="eastAsia" w:ascii="宋体" w:hAnsi="宋体" w:eastAsia="宋体" w:cs="宋体"/>
      <w:color w:val="000000"/>
      <w:sz w:val="16"/>
      <w:szCs w:val="16"/>
      <w:u w:val="none"/>
    </w:rPr>
  </w:style>
  <w:style w:type="character" w:customStyle="1" w:styleId="73">
    <w:name w:val="px14"/>
    <w:basedOn w:val="27"/>
    <w:qFormat/>
    <w:uiPriority w:val="0"/>
  </w:style>
  <w:style w:type="character" w:customStyle="1" w:styleId="74">
    <w:name w:val="font11"/>
    <w:basedOn w:val="27"/>
    <w:qFormat/>
    <w:uiPriority w:val="0"/>
    <w:rPr>
      <w:rFonts w:hint="eastAsia" w:ascii="宋体" w:hAnsi="宋体" w:eastAsia="宋体" w:cs="宋体"/>
      <w:color w:val="000000"/>
      <w:sz w:val="22"/>
      <w:szCs w:val="22"/>
      <w:u w:val="none"/>
    </w:rPr>
  </w:style>
  <w:style w:type="character" w:customStyle="1" w:styleId="75">
    <w:name w:val=" Char"/>
    <w:basedOn w:val="27"/>
    <w:qFormat/>
    <w:uiPriority w:val="0"/>
    <w:rPr>
      <w:rFonts w:eastAsia="宋体"/>
      <w:kern w:val="2"/>
      <w:sz w:val="28"/>
      <w:szCs w:val="24"/>
      <w:lang w:val="en-US" w:eastAsia="zh-CN" w:bidi="ar-SA"/>
    </w:rPr>
  </w:style>
  <w:style w:type="character" w:customStyle="1" w:styleId="76">
    <w:name w:val="普通文字 Char Char1"/>
    <w:qFormat/>
    <w:uiPriority w:val="0"/>
    <w:rPr>
      <w:rFonts w:ascii="宋体" w:hAnsi="Courier New" w:eastAsia="宋体" w:cs="Courier New"/>
      <w:kern w:val="2"/>
      <w:sz w:val="21"/>
      <w:szCs w:val="21"/>
      <w:lang w:val="en-US" w:eastAsia="zh-CN" w:bidi="ar-SA"/>
    </w:rPr>
  </w:style>
  <w:style w:type="paragraph" w:customStyle="1" w:styleId="77">
    <w:name w:val="标题2"/>
    <w:basedOn w:val="1"/>
    <w:next w:val="4"/>
    <w:qFormat/>
    <w:uiPriority w:val="0"/>
    <w:pPr>
      <w:adjustRightInd w:val="0"/>
      <w:snapToGrid w:val="0"/>
      <w:spacing w:line="360" w:lineRule="auto"/>
    </w:pPr>
    <w:rPr>
      <w:rFonts w:hAnsi="宋体"/>
      <w:b/>
      <w:bCs/>
      <w:sz w:val="28"/>
      <w:szCs w:val="28"/>
    </w:rPr>
  </w:style>
  <w:style w:type="paragraph" w:customStyle="1" w:styleId="78">
    <w:name w:val="列出段落1"/>
    <w:basedOn w:val="1"/>
    <w:qFormat/>
    <w:uiPriority w:val="0"/>
    <w:pPr>
      <w:adjustRightInd w:val="0"/>
      <w:snapToGrid w:val="0"/>
      <w:jc w:val="center"/>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Microsoft China</Company>
  <Pages>1</Pages>
  <Words>3676</Words>
  <Characters>20958</Characters>
  <Lines>174</Lines>
  <Paragraphs>49</Paragraphs>
  <TotalTime>43</TotalTime>
  <ScaleCrop>false</ScaleCrop>
  <LinksUpToDate>false</LinksUpToDate>
  <CharactersWithSpaces>24585</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2013-02-26T08:05:00Z</dcterms:created>
  <dc:creator>软件仓库</dc:creator>
  <cp:lastModifiedBy>燃犀</cp:lastModifiedBy>
  <cp:lastPrinted>2019-10-09T03:44:06Z</cp:lastPrinted>
  <dcterms:modified xsi:type="dcterms:W3CDTF">2019-10-09T05:42:38Z</dcterms:modified>
  <dc:title>建设项目环境影响报告表</dc:title>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